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ist2"/>
        <w:tblW w:w="9292" w:type="dxa"/>
        <w:tblLook w:val="01E0" w:firstRow="1" w:lastRow="1" w:firstColumn="1" w:lastColumn="1" w:noHBand="0" w:noVBand="0"/>
      </w:tblPr>
      <w:tblGrid>
        <w:gridCol w:w="9292"/>
      </w:tblGrid>
      <w:tr w:rsidR="00AF70D6" w:rsidRPr="0005390D" w14:paraId="5572DA31" w14:textId="77777777" w:rsidTr="00562444">
        <w:trPr>
          <w:cnfStyle w:val="100000000000" w:firstRow="1" w:lastRow="0" w:firstColumn="0" w:lastColumn="0" w:oddVBand="0" w:evenVBand="0" w:oddHBand="0" w:evenHBand="0" w:firstRowFirstColumn="0" w:firstRowLastColumn="0" w:lastRowFirstColumn="0" w:lastRowLastColumn="0"/>
          <w:trHeight w:val="538"/>
        </w:trPr>
        <w:tc>
          <w:tcPr>
            <w:tcW w:w="9292" w:type="dxa"/>
          </w:tcPr>
          <w:p w14:paraId="72D0F5CE" w14:textId="5570CA5E" w:rsidR="00AF70D6" w:rsidRPr="00562444" w:rsidRDefault="00B63682" w:rsidP="00562444">
            <w:pPr>
              <w:pStyle w:val="Heading2"/>
              <w:outlineLvl w:val="1"/>
            </w:pPr>
            <w:bookmarkStart w:id="0" w:name="_Toc264465911"/>
            <w:bookmarkStart w:id="1" w:name="_Toc271619685"/>
            <w:r>
              <w:t>S</w:t>
            </w:r>
            <w:r w:rsidR="00AF70D6" w:rsidRPr="00562444">
              <w:t>TANDARD OPERATING PROCEDURE (SOP)</w:t>
            </w:r>
            <w:bookmarkEnd w:id="0"/>
            <w:bookmarkEnd w:id="1"/>
          </w:p>
        </w:tc>
      </w:tr>
    </w:tbl>
    <w:p w14:paraId="32297B78" w14:textId="77777777" w:rsidR="002B1330" w:rsidRDefault="002B1330" w:rsidP="00D87027"/>
    <w:p w14:paraId="7C72731F" w14:textId="77777777" w:rsidR="007727E2" w:rsidRPr="003A0447" w:rsidRDefault="007727E2" w:rsidP="007727E2">
      <w:pPr>
        <w:pStyle w:val="Heading2"/>
      </w:pPr>
      <w:bookmarkStart w:id="2" w:name="_Toc264465888"/>
      <w:bookmarkStart w:id="3" w:name="_Toc264465912"/>
      <w:bookmarkStart w:id="4" w:name="_Toc264466059"/>
      <w:bookmarkStart w:id="5" w:name="_Toc271619686"/>
      <w:r w:rsidRPr="003A0447">
        <w:t>STANDARD OPERATING PROCEDURE DETAILS</w:t>
      </w:r>
      <w:bookmarkEnd w:id="2"/>
      <w:bookmarkEnd w:id="3"/>
      <w:bookmarkEnd w:id="4"/>
      <w:bookmarkEnd w:id="5"/>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846"/>
      </w:tblGrid>
      <w:tr w:rsidR="007727E2" w:rsidRPr="00591F1C" w14:paraId="1D840ACD" w14:textId="77777777">
        <w:trPr>
          <w:cantSplit/>
        </w:trPr>
        <w:tc>
          <w:tcPr>
            <w:tcW w:w="2802" w:type="dxa"/>
            <w:shd w:val="clear" w:color="auto" w:fill="F3F3F3"/>
            <w:vAlign w:val="center"/>
          </w:tcPr>
          <w:p w14:paraId="4DB765DF" w14:textId="77777777" w:rsidR="007727E2" w:rsidRPr="00591F1C" w:rsidRDefault="007727E2" w:rsidP="006652C6">
            <w:pPr>
              <w:pStyle w:val="Tableheading"/>
            </w:pPr>
            <w:r w:rsidRPr="00591F1C">
              <w:t>SOP Title</w:t>
            </w:r>
            <w:r w:rsidR="00662920">
              <w:t>:</w:t>
            </w:r>
          </w:p>
        </w:tc>
        <w:tc>
          <w:tcPr>
            <w:tcW w:w="6846" w:type="dxa"/>
            <w:shd w:val="clear" w:color="auto" w:fill="FFFFFF"/>
            <w:vAlign w:val="center"/>
          </w:tcPr>
          <w:p w14:paraId="0FCBEE5C" w14:textId="6A453D49" w:rsidR="007727E2" w:rsidRPr="004357A9" w:rsidRDefault="00C104C9" w:rsidP="006652C6">
            <w:pPr>
              <w:pStyle w:val="Tableheading2"/>
              <w:rPr>
                <w:b/>
              </w:rPr>
            </w:pPr>
            <w:r>
              <w:rPr>
                <w:b/>
              </w:rPr>
              <w:t>RNAscope</w:t>
            </w:r>
            <w:r w:rsidR="00490621">
              <w:rPr>
                <w:b/>
              </w:rPr>
              <w:t>®</w:t>
            </w:r>
            <w:r>
              <w:rPr>
                <w:b/>
              </w:rPr>
              <w:t xml:space="preserve"> Hiplex assay</w:t>
            </w:r>
            <w:r w:rsidR="00B63682">
              <w:rPr>
                <w:b/>
              </w:rPr>
              <w:t xml:space="preserve"> with Fresh Frozen Tissue</w:t>
            </w:r>
          </w:p>
        </w:tc>
      </w:tr>
      <w:tr w:rsidR="00662920" w:rsidRPr="00591F1C" w14:paraId="172E9AC7" w14:textId="77777777">
        <w:trPr>
          <w:cantSplit/>
        </w:trPr>
        <w:tc>
          <w:tcPr>
            <w:tcW w:w="2802" w:type="dxa"/>
            <w:shd w:val="clear" w:color="auto" w:fill="F3F3F3"/>
            <w:vAlign w:val="center"/>
          </w:tcPr>
          <w:p w14:paraId="6D9F29F8" w14:textId="77777777" w:rsidR="00662920" w:rsidRPr="00591F1C" w:rsidRDefault="00662920" w:rsidP="006652C6">
            <w:pPr>
              <w:pStyle w:val="Tableheader"/>
            </w:pPr>
            <w:r>
              <w:t>SOP Number:</w:t>
            </w:r>
          </w:p>
        </w:tc>
        <w:tc>
          <w:tcPr>
            <w:tcW w:w="6846" w:type="dxa"/>
            <w:shd w:val="clear" w:color="auto" w:fill="FFFFFF"/>
            <w:vAlign w:val="center"/>
          </w:tcPr>
          <w:p w14:paraId="0E1A0496" w14:textId="2C036F0F" w:rsidR="00662920" w:rsidRPr="00591F1C" w:rsidRDefault="003A683F" w:rsidP="006652C6">
            <w:pPr>
              <w:pStyle w:val="Tabletext"/>
            </w:pPr>
            <w:r>
              <w:t>SOP</w:t>
            </w:r>
            <w:r w:rsidR="00662920">
              <w:t>000</w:t>
            </w:r>
            <w:r w:rsidR="00C104C9">
              <w:t>9</w:t>
            </w:r>
            <w:r w:rsidR="00662920">
              <w:t>-01</w:t>
            </w:r>
          </w:p>
        </w:tc>
      </w:tr>
      <w:tr w:rsidR="007727E2" w:rsidRPr="00591F1C" w14:paraId="1B6A120E" w14:textId="77777777">
        <w:trPr>
          <w:cantSplit/>
        </w:trPr>
        <w:tc>
          <w:tcPr>
            <w:tcW w:w="2802" w:type="dxa"/>
            <w:shd w:val="clear" w:color="auto" w:fill="F3F3F3"/>
            <w:vAlign w:val="center"/>
          </w:tcPr>
          <w:p w14:paraId="71F4852E" w14:textId="77777777" w:rsidR="007727E2" w:rsidRPr="00591F1C" w:rsidRDefault="00662920" w:rsidP="00662920">
            <w:pPr>
              <w:pStyle w:val="Tableheader"/>
            </w:pPr>
            <w:r>
              <w:t>Effective Date:</w:t>
            </w:r>
          </w:p>
        </w:tc>
        <w:tc>
          <w:tcPr>
            <w:tcW w:w="6846" w:type="dxa"/>
            <w:shd w:val="clear" w:color="auto" w:fill="FFFFFF"/>
            <w:vAlign w:val="center"/>
          </w:tcPr>
          <w:p w14:paraId="4CA61B17" w14:textId="7CB874F2" w:rsidR="007727E2" w:rsidRPr="00591F1C" w:rsidRDefault="00965885" w:rsidP="00EF329A">
            <w:pPr>
              <w:pStyle w:val="Tabletext"/>
            </w:pPr>
            <w:r>
              <w:t>07 May 2020</w:t>
            </w:r>
          </w:p>
        </w:tc>
      </w:tr>
      <w:tr w:rsidR="00EF329A" w:rsidRPr="00591F1C" w14:paraId="74569AD6" w14:textId="77777777">
        <w:trPr>
          <w:cantSplit/>
        </w:trPr>
        <w:tc>
          <w:tcPr>
            <w:tcW w:w="2802" w:type="dxa"/>
            <w:shd w:val="clear" w:color="auto" w:fill="F3F3F3"/>
            <w:vAlign w:val="center"/>
          </w:tcPr>
          <w:p w14:paraId="4F436E9D" w14:textId="77777777" w:rsidR="00EF329A" w:rsidRDefault="00EF329A" w:rsidP="00EF329A">
            <w:pPr>
              <w:pStyle w:val="Tableheader"/>
            </w:pPr>
            <w:r>
              <w:t>Current Review Date</w:t>
            </w:r>
            <w:r w:rsidR="0075249E">
              <w:t>:</w:t>
            </w:r>
          </w:p>
        </w:tc>
        <w:tc>
          <w:tcPr>
            <w:tcW w:w="6846" w:type="dxa"/>
            <w:shd w:val="clear" w:color="auto" w:fill="FFFFFF"/>
            <w:vAlign w:val="center"/>
          </w:tcPr>
          <w:p w14:paraId="68F75A78" w14:textId="770FFFD5" w:rsidR="00EF329A" w:rsidRDefault="00B63682" w:rsidP="006652C6">
            <w:pPr>
              <w:pStyle w:val="Tabletext"/>
            </w:pPr>
            <w:r>
              <w:t>07 May 2022</w:t>
            </w:r>
          </w:p>
        </w:tc>
      </w:tr>
      <w:tr w:rsidR="007727E2" w:rsidRPr="00591F1C" w14:paraId="60619D27" w14:textId="77777777">
        <w:trPr>
          <w:cantSplit/>
        </w:trPr>
        <w:tc>
          <w:tcPr>
            <w:tcW w:w="2802" w:type="dxa"/>
            <w:shd w:val="clear" w:color="auto" w:fill="F3F3F3"/>
            <w:vAlign w:val="center"/>
          </w:tcPr>
          <w:p w14:paraId="397EFD80" w14:textId="77777777" w:rsidR="007727E2" w:rsidRPr="00591F1C" w:rsidRDefault="00662920" w:rsidP="0075249E">
            <w:pPr>
              <w:pStyle w:val="Tableheader"/>
            </w:pPr>
            <w:r>
              <w:t xml:space="preserve">Replaces SOP </w:t>
            </w:r>
            <w:r w:rsidR="0075249E">
              <w:t>N</w:t>
            </w:r>
            <w:r>
              <w:t>umber:</w:t>
            </w:r>
            <w:r w:rsidR="007727E2">
              <w:t xml:space="preserve"> </w:t>
            </w:r>
          </w:p>
        </w:tc>
        <w:tc>
          <w:tcPr>
            <w:tcW w:w="6846" w:type="dxa"/>
            <w:shd w:val="clear" w:color="auto" w:fill="FFFFFF"/>
            <w:vAlign w:val="center"/>
          </w:tcPr>
          <w:p w14:paraId="57CFF7C8" w14:textId="260BB252" w:rsidR="007727E2" w:rsidRPr="0075249E" w:rsidRDefault="00965885" w:rsidP="006652C6">
            <w:pPr>
              <w:pStyle w:val="Tableheader"/>
              <w:rPr>
                <w:b w:val="0"/>
              </w:rPr>
            </w:pPr>
            <w:r>
              <w:rPr>
                <w:b w:val="0"/>
              </w:rPr>
              <w:t>First Issue</w:t>
            </w:r>
          </w:p>
        </w:tc>
      </w:tr>
      <w:tr w:rsidR="007727E2" w:rsidRPr="00591F1C" w14:paraId="0B3CE9EF" w14:textId="77777777">
        <w:trPr>
          <w:cantSplit/>
        </w:trPr>
        <w:tc>
          <w:tcPr>
            <w:tcW w:w="2802" w:type="dxa"/>
            <w:shd w:val="clear" w:color="auto" w:fill="F3F3F3"/>
            <w:vAlign w:val="center"/>
          </w:tcPr>
          <w:p w14:paraId="5096C080" w14:textId="77777777" w:rsidR="007727E2" w:rsidRDefault="00662920" w:rsidP="006652C6">
            <w:pPr>
              <w:pStyle w:val="Tableheader"/>
            </w:pPr>
            <w:r>
              <w:t>Group</w:t>
            </w:r>
            <w:r w:rsidR="006B6A38">
              <w:t>:</w:t>
            </w:r>
          </w:p>
        </w:tc>
        <w:tc>
          <w:tcPr>
            <w:tcW w:w="6846" w:type="dxa"/>
            <w:shd w:val="clear" w:color="auto" w:fill="FFFFFF"/>
            <w:vAlign w:val="center"/>
          </w:tcPr>
          <w:p w14:paraId="4263D706" w14:textId="7C50E782" w:rsidR="007727E2" w:rsidRPr="00591F1C" w:rsidRDefault="00B13B20" w:rsidP="006652C6">
            <w:pPr>
              <w:pStyle w:val="Tabletext"/>
            </w:pPr>
            <w:r>
              <w:t>GIH</w:t>
            </w:r>
          </w:p>
        </w:tc>
      </w:tr>
    </w:tbl>
    <w:p w14:paraId="3AE726C1" w14:textId="77777777" w:rsidR="007727E2" w:rsidRPr="00591F1C" w:rsidRDefault="007727E2" w:rsidP="007727E2"/>
    <w:p w14:paraId="50C6850A" w14:textId="77777777" w:rsidR="007727E2" w:rsidRDefault="007727E2" w:rsidP="007727E2">
      <w:pPr>
        <w:pStyle w:val="Heading2"/>
      </w:pPr>
      <w:bookmarkStart w:id="6" w:name="_Toc264465889"/>
      <w:bookmarkStart w:id="7" w:name="_Toc264465913"/>
      <w:bookmarkStart w:id="8" w:name="_Toc264466060"/>
      <w:bookmarkStart w:id="9" w:name="_Toc271619687"/>
      <w:r w:rsidRPr="00591F1C">
        <w:t>DECLARATIONS</w:t>
      </w:r>
      <w:bookmarkEnd w:id="6"/>
      <w:bookmarkEnd w:id="7"/>
      <w:bookmarkEnd w:id="8"/>
      <w:bookmarkEnd w:id="9"/>
    </w:p>
    <w:p w14:paraId="6AEAC30C" w14:textId="77777777" w:rsidR="007727E2" w:rsidRPr="002047BC" w:rsidRDefault="007727E2" w:rsidP="007727E2">
      <w:r w:rsidRPr="002047BC">
        <w:t xml:space="preserve">I have read this document and approve its contents. </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8"/>
        <w:gridCol w:w="2160"/>
        <w:gridCol w:w="1980"/>
        <w:gridCol w:w="2340"/>
        <w:gridCol w:w="1620"/>
      </w:tblGrid>
      <w:tr w:rsidR="00662920" w:rsidRPr="00591F1C" w14:paraId="03F4DF77" w14:textId="77777777" w:rsidTr="00662920">
        <w:trPr>
          <w:cantSplit/>
        </w:trPr>
        <w:tc>
          <w:tcPr>
            <w:tcW w:w="1548" w:type="dxa"/>
            <w:shd w:val="clear" w:color="auto" w:fill="F3F3F3"/>
            <w:vAlign w:val="center"/>
          </w:tcPr>
          <w:p w14:paraId="4B498B36" w14:textId="77777777" w:rsidR="00662920" w:rsidRPr="00591F1C" w:rsidRDefault="00662920" w:rsidP="006652C6">
            <w:pPr>
              <w:pStyle w:val="Tableheading"/>
            </w:pPr>
          </w:p>
        </w:tc>
        <w:tc>
          <w:tcPr>
            <w:tcW w:w="2160" w:type="dxa"/>
            <w:tcBorders>
              <w:bottom w:val="single" w:sz="6" w:space="0" w:color="auto"/>
            </w:tcBorders>
            <w:shd w:val="clear" w:color="auto" w:fill="F3F3F3"/>
            <w:vAlign w:val="center"/>
          </w:tcPr>
          <w:p w14:paraId="5F6E672A" w14:textId="77777777" w:rsidR="00662920" w:rsidRPr="00591F1C" w:rsidRDefault="00662920" w:rsidP="006652C6">
            <w:pPr>
              <w:pStyle w:val="Tableheading"/>
            </w:pPr>
            <w:r w:rsidRPr="00591F1C">
              <w:t>Name</w:t>
            </w:r>
          </w:p>
        </w:tc>
        <w:tc>
          <w:tcPr>
            <w:tcW w:w="1980" w:type="dxa"/>
            <w:tcBorders>
              <w:bottom w:val="single" w:sz="6" w:space="0" w:color="auto"/>
            </w:tcBorders>
            <w:shd w:val="clear" w:color="auto" w:fill="F3F3F3"/>
            <w:vAlign w:val="center"/>
          </w:tcPr>
          <w:p w14:paraId="29789A37" w14:textId="77777777" w:rsidR="00662920" w:rsidRPr="0014728F" w:rsidRDefault="00662920" w:rsidP="006652C6">
            <w:pPr>
              <w:pStyle w:val="Tableheading"/>
            </w:pPr>
            <w:r>
              <w:t>Team</w:t>
            </w:r>
          </w:p>
        </w:tc>
        <w:tc>
          <w:tcPr>
            <w:tcW w:w="2340" w:type="dxa"/>
            <w:tcBorders>
              <w:bottom w:val="single" w:sz="6" w:space="0" w:color="auto"/>
            </w:tcBorders>
            <w:shd w:val="clear" w:color="auto" w:fill="F3F3F3"/>
            <w:vAlign w:val="center"/>
          </w:tcPr>
          <w:p w14:paraId="12C0EF4C" w14:textId="77777777" w:rsidR="00662920" w:rsidRPr="0014728F" w:rsidRDefault="00662920" w:rsidP="006652C6">
            <w:pPr>
              <w:pStyle w:val="Tableheading"/>
            </w:pPr>
            <w:r w:rsidRPr="0014728F">
              <w:t>Signature</w:t>
            </w:r>
          </w:p>
        </w:tc>
        <w:tc>
          <w:tcPr>
            <w:tcW w:w="1620" w:type="dxa"/>
            <w:tcBorders>
              <w:bottom w:val="single" w:sz="6" w:space="0" w:color="auto"/>
            </w:tcBorders>
            <w:shd w:val="clear" w:color="auto" w:fill="F3F3F3"/>
          </w:tcPr>
          <w:p w14:paraId="0EA8FCBF" w14:textId="77777777" w:rsidR="00662920" w:rsidRPr="0014728F" w:rsidRDefault="00662920" w:rsidP="006652C6">
            <w:pPr>
              <w:pStyle w:val="Tableheading"/>
            </w:pPr>
            <w:r>
              <w:t>Date</w:t>
            </w:r>
          </w:p>
        </w:tc>
      </w:tr>
      <w:tr w:rsidR="00662920" w:rsidRPr="00591F1C" w14:paraId="41475D10" w14:textId="77777777" w:rsidTr="00662920">
        <w:trPr>
          <w:cantSplit/>
        </w:trPr>
        <w:tc>
          <w:tcPr>
            <w:tcW w:w="1548" w:type="dxa"/>
            <w:shd w:val="clear" w:color="auto" w:fill="F3F3F3"/>
            <w:vAlign w:val="center"/>
          </w:tcPr>
          <w:p w14:paraId="642D94EC" w14:textId="77777777" w:rsidR="00662920" w:rsidRPr="00591F1C" w:rsidRDefault="00D5484C" w:rsidP="00D5484C">
            <w:pPr>
              <w:pStyle w:val="Tableheader"/>
            </w:pPr>
            <w:r>
              <w:t>Written By:</w:t>
            </w:r>
          </w:p>
        </w:tc>
        <w:tc>
          <w:tcPr>
            <w:tcW w:w="2160" w:type="dxa"/>
            <w:shd w:val="clear" w:color="auto" w:fill="FFFFFF"/>
            <w:vAlign w:val="center"/>
          </w:tcPr>
          <w:p w14:paraId="43B70085" w14:textId="1E3E1729" w:rsidR="00662920" w:rsidRPr="00591F1C" w:rsidRDefault="00C104C9" w:rsidP="006652C6">
            <w:pPr>
              <w:pStyle w:val="Tabletext2"/>
            </w:pPr>
            <w:r>
              <w:t>Sohye Yoon</w:t>
            </w:r>
          </w:p>
        </w:tc>
        <w:tc>
          <w:tcPr>
            <w:tcW w:w="1980" w:type="dxa"/>
            <w:shd w:val="clear" w:color="auto" w:fill="FFFFFF"/>
            <w:vAlign w:val="center"/>
          </w:tcPr>
          <w:p w14:paraId="5E9BBF8A" w14:textId="690161B9" w:rsidR="00662920" w:rsidRPr="00591F1C" w:rsidRDefault="00710FF4" w:rsidP="006652C6">
            <w:pPr>
              <w:pStyle w:val="Tabletext2"/>
            </w:pPr>
            <w:r>
              <w:t xml:space="preserve">GIH single cell </w:t>
            </w:r>
          </w:p>
        </w:tc>
        <w:tc>
          <w:tcPr>
            <w:tcW w:w="2340" w:type="dxa"/>
            <w:shd w:val="clear" w:color="auto" w:fill="FFFFFF"/>
            <w:vAlign w:val="center"/>
          </w:tcPr>
          <w:p w14:paraId="180FE714" w14:textId="04766116" w:rsidR="00662920" w:rsidRPr="00CE4FBA" w:rsidRDefault="00710FF4" w:rsidP="006652C6">
            <w:pPr>
              <w:pStyle w:val="Tabletext2"/>
            </w:pPr>
            <w:r>
              <w:rPr>
                <w:noProof/>
              </w:rPr>
              <w:drawing>
                <wp:inline distT="0" distB="0" distL="0" distR="0" wp14:anchorId="4C773307" wp14:editId="13ED6990">
                  <wp:extent cx="819150" cy="2667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819150" cy="266700"/>
                          </a:xfrm>
                          <a:prstGeom prst="rect">
                            <a:avLst/>
                          </a:prstGeom>
                        </pic:spPr>
                      </pic:pic>
                    </a:graphicData>
                  </a:graphic>
                </wp:inline>
              </w:drawing>
            </w:r>
          </w:p>
        </w:tc>
        <w:tc>
          <w:tcPr>
            <w:tcW w:w="1620" w:type="dxa"/>
            <w:shd w:val="clear" w:color="auto" w:fill="FFFFFF"/>
          </w:tcPr>
          <w:p w14:paraId="3520AADB" w14:textId="2CDBB4D5" w:rsidR="00662920" w:rsidRPr="00CE4FBA" w:rsidRDefault="00965885" w:rsidP="006652C6">
            <w:pPr>
              <w:pStyle w:val="Tabletext2"/>
            </w:pPr>
            <w:r>
              <w:t>07</w:t>
            </w:r>
            <w:r w:rsidR="00564D97">
              <w:t xml:space="preserve"> </w:t>
            </w:r>
            <w:r>
              <w:t>May</w:t>
            </w:r>
            <w:r w:rsidR="00564D97">
              <w:t xml:space="preserve"> 2020</w:t>
            </w:r>
          </w:p>
        </w:tc>
      </w:tr>
      <w:tr w:rsidR="00662920" w:rsidRPr="00591F1C" w14:paraId="6301F588" w14:textId="77777777" w:rsidTr="00662920">
        <w:trPr>
          <w:cantSplit/>
        </w:trPr>
        <w:tc>
          <w:tcPr>
            <w:tcW w:w="1548" w:type="dxa"/>
            <w:shd w:val="clear" w:color="auto" w:fill="F3F3F3"/>
            <w:vAlign w:val="center"/>
          </w:tcPr>
          <w:p w14:paraId="69CA0FEB" w14:textId="77777777" w:rsidR="00662920" w:rsidRPr="00C82F1A" w:rsidRDefault="00662920" w:rsidP="006652C6">
            <w:pPr>
              <w:pStyle w:val="Tableheader"/>
            </w:pPr>
            <w:r w:rsidRPr="00591F1C">
              <w:t xml:space="preserve">Reviewed </w:t>
            </w:r>
            <w:r w:rsidR="00D5484C">
              <w:t>By:</w:t>
            </w:r>
          </w:p>
        </w:tc>
        <w:tc>
          <w:tcPr>
            <w:tcW w:w="2160" w:type="dxa"/>
            <w:shd w:val="clear" w:color="auto" w:fill="FFFFFF"/>
            <w:vAlign w:val="center"/>
          </w:tcPr>
          <w:p w14:paraId="07D193CD" w14:textId="7E51E230" w:rsidR="00662920" w:rsidRPr="00CE4FBA" w:rsidRDefault="00B63682" w:rsidP="006652C6">
            <w:pPr>
              <w:pStyle w:val="Tabletext2"/>
            </w:pPr>
            <w:r>
              <w:t>Stacey Andersen</w:t>
            </w:r>
          </w:p>
        </w:tc>
        <w:tc>
          <w:tcPr>
            <w:tcW w:w="1980" w:type="dxa"/>
            <w:shd w:val="clear" w:color="auto" w:fill="FFFFFF"/>
            <w:vAlign w:val="center"/>
          </w:tcPr>
          <w:p w14:paraId="0E1FC265" w14:textId="1102CBC7" w:rsidR="00662920" w:rsidRPr="00591F1C" w:rsidRDefault="00B63682" w:rsidP="006652C6">
            <w:pPr>
              <w:pStyle w:val="Tabletext2"/>
            </w:pPr>
            <w:r>
              <w:t>GIH single cell</w:t>
            </w:r>
          </w:p>
        </w:tc>
        <w:tc>
          <w:tcPr>
            <w:tcW w:w="2340" w:type="dxa"/>
            <w:shd w:val="clear" w:color="auto" w:fill="FFFFFF"/>
            <w:vAlign w:val="center"/>
          </w:tcPr>
          <w:p w14:paraId="73714287" w14:textId="77777777" w:rsidR="00662920" w:rsidRPr="00CE4FBA" w:rsidRDefault="00662920" w:rsidP="006652C6">
            <w:pPr>
              <w:pStyle w:val="Tabletext2"/>
            </w:pPr>
          </w:p>
        </w:tc>
        <w:tc>
          <w:tcPr>
            <w:tcW w:w="1620" w:type="dxa"/>
            <w:shd w:val="clear" w:color="auto" w:fill="FFFFFF"/>
          </w:tcPr>
          <w:p w14:paraId="5B122AD4" w14:textId="2C1833E6" w:rsidR="00662920" w:rsidRPr="00CE4FBA" w:rsidRDefault="00B63682" w:rsidP="006652C6">
            <w:pPr>
              <w:pStyle w:val="Tabletext2"/>
            </w:pPr>
            <w:r>
              <w:t>13  May 2020</w:t>
            </w:r>
          </w:p>
        </w:tc>
      </w:tr>
      <w:tr w:rsidR="00662920" w:rsidRPr="00591F1C" w14:paraId="65DA1869" w14:textId="77777777" w:rsidTr="00662920">
        <w:trPr>
          <w:cantSplit/>
        </w:trPr>
        <w:tc>
          <w:tcPr>
            <w:tcW w:w="1548" w:type="dxa"/>
            <w:shd w:val="clear" w:color="auto" w:fill="F3F3F3"/>
            <w:vAlign w:val="center"/>
          </w:tcPr>
          <w:p w14:paraId="5D355F89" w14:textId="77777777" w:rsidR="00662920" w:rsidRPr="00C82F1A" w:rsidRDefault="00662920" w:rsidP="009A3577">
            <w:pPr>
              <w:pStyle w:val="Tableheader"/>
            </w:pPr>
            <w:r w:rsidRPr="00591F1C">
              <w:t xml:space="preserve">Reviewed </w:t>
            </w:r>
            <w:r w:rsidR="00D5484C">
              <w:t>By:</w:t>
            </w:r>
          </w:p>
        </w:tc>
        <w:tc>
          <w:tcPr>
            <w:tcW w:w="2160" w:type="dxa"/>
            <w:shd w:val="clear" w:color="auto" w:fill="FFFFFF"/>
            <w:vAlign w:val="center"/>
          </w:tcPr>
          <w:p w14:paraId="639EF1A5" w14:textId="77777777" w:rsidR="00662920" w:rsidRPr="00CE4FBA" w:rsidRDefault="00662920" w:rsidP="006652C6">
            <w:pPr>
              <w:pStyle w:val="Tabletext2"/>
            </w:pPr>
          </w:p>
        </w:tc>
        <w:tc>
          <w:tcPr>
            <w:tcW w:w="1980" w:type="dxa"/>
            <w:shd w:val="clear" w:color="auto" w:fill="FFFFFF"/>
            <w:vAlign w:val="center"/>
          </w:tcPr>
          <w:p w14:paraId="63A92FD7" w14:textId="77777777" w:rsidR="00662920" w:rsidRPr="00591F1C" w:rsidRDefault="00662920" w:rsidP="006652C6">
            <w:pPr>
              <w:pStyle w:val="Tabletext2"/>
            </w:pPr>
          </w:p>
        </w:tc>
        <w:tc>
          <w:tcPr>
            <w:tcW w:w="2340" w:type="dxa"/>
            <w:shd w:val="clear" w:color="auto" w:fill="FFFFFF"/>
            <w:vAlign w:val="center"/>
          </w:tcPr>
          <w:p w14:paraId="6C9D3055" w14:textId="77777777" w:rsidR="00662920" w:rsidRPr="00CE4FBA" w:rsidRDefault="00662920" w:rsidP="006652C6">
            <w:pPr>
              <w:pStyle w:val="Tabletext2"/>
            </w:pPr>
          </w:p>
        </w:tc>
        <w:tc>
          <w:tcPr>
            <w:tcW w:w="1620" w:type="dxa"/>
            <w:shd w:val="clear" w:color="auto" w:fill="FFFFFF"/>
          </w:tcPr>
          <w:p w14:paraId="655415ED" w14:textId="77777777" w:rsidR="00662920" w:rsidRPr="00CE4FBA" w:rsidRDefault="00662920" w:rsidP="006652C6">
            <w:pPr>
              <w:pStyle w:val="Tabletext2"/>
            </w:pPr>
          </w:p>
        </w:tc>
      </w:tr>
      <w:tr w:rsidR="00662920" w:rsidRPr="00591F1C" w14:paraId="6ACB7266" w14:textId="77777777" w:rsidTr="00662920">
        <w:trPr>
          <w:cantSplit/>
        </w:trPr>
        <w:tc>
          <w:tcPr>
            <w:tcW w:w="1548" w:type="dxa"/>
            <w:shd w:val="clear" w:color="auto" w:fill="F3F3F3"/>
            <w:vAlign w:val="center"/>
          </w:tcPr>
          <w:p w14:paraId="7AE762E3" w14:textId="77777777" w:rsidR="00662920" w:rsidRPr="00C82F1A" w:rsidRDefault="00662920" w:rsidP="009A3577">
            <w:pPr>
              <w:pStyle w:val="Tableheader"/>
            </w:pPr>
            <w:r w:rsidRPr="00591F1C">
              <w:t xml:space="preserve">Reviewed </w:t>
            </w:r>
            <w:r w:rsidR="00D5484C">
              <w:t>By:</w:t>
            </w:r>
          </w:p>
        </w:tc>
        <w:tc>
          <w:tcPr>
            <w:tcW w:w="2160" w:type="dxa"/>
            <w:shd w:val="clear" w:color="auto" w:fill="FFFFFF"/>
            <w:vAlign w:val="center"/>
          </w:tcPr>
          <w:p w14:paraId="19C98A24" w14:textId="77777777" w:rsidR="00662920" w:rsidRPr="00CE4FBA" w:rsidRDefault="00662920" w:rsidP="006652C6">
            <w:pPr>
              <w:pStyle w:val="Tabletext2"/>
            </w:pPr>
          </w:p>
        </w:tc>
        <w:tc>
          <w:tcPr>
            <w:tcW w:w="1980" w:type="dxa"/>
            <w:shd w:val="clear" w:color="auto" w:fill="FFFFFF"/>
            <w:vAlign w:val="center"/>
          </w:tcPr>
          <w:p w14:paraId="63C53B4D" w14:textId="77777777" w:rsidR="00662920" w:rsidRPr="00591F1C" w:rsidRDefault="00662920" w:rsidP="006652C6">
            <w:pPr>
              <w:pStyle w:val="Tabletext2"/>
            </w:pPr>
          </w:p>
        </w:tc>
        <w:tc>
          <w:tcPr>
            <w:tcW w:w="2340" w:type="dxa"/>
            <w:shd w:val="clear" w:color="auto" w:fill="FFFFFF"/>
            <w:vAlign w:val="center"/>
          </w:tcPr>
          <w:p w14:paraId="2080E9F7" w14:textId="77777777" w:rsidR="00662920" w:rsidRPr="00CE4FBA" w:rsidRDefault="00662920" w:rsidP="006652C6">
            <w:pPr>
              <w:pStyle w:val="Tabletext2"/>
            </w:pPr>
          </w:p>
        </w:tc>
        <w:tc>
          <w:tcPr>
            <w:tcW w:w="1620" w:type="dxa"/>
            <w:shd w:val="clear" w:color="auto" w:fill="FFFFFF"/>
          </w:tcPr>
          <w:p w14:paraId="0C9C7F47" w14:textId="77777777" w:rsidR="00662920" w:rsidRPr="00CE4FBA" w:rsidRDefault="00662920" w:rsidP="006652C6">
            <w:pPr>
              <w:pStyle w:val="Tabletext2"/>
            </w:pPr>
          </w:p>
        </w:tc>
      </w:tr>
      <w:tr w:rsidR="00662920" w:rsidRPr="00591F1C" w14:paraId="7A011022" w14:textId="77777777" w:rsidTr="00662920">
        <w:trPr>
          <w:cantSplit/>
        </w:trPr>
        <w:tc>
          <w:tcPr>
            <w:tcW w:w="1548" w:type="dxa"/>
            <w:shd w:val="clear" w:color="auto" w:fill="F3F3F3"/>
            <w:vAlign w:val="center"/>
          </w:tcPr>
          <w:p w14:paraId="19F0A852" w14:textId="77777777" w:rsidR="00662920" w:rsidRPr="00C82F1A" w:rsidRDefault="00662920" w:rsidP="009A3577">
            <w:pPr>
              <w:pStyle w:val="Tableheader"/>
            </w:pPr>
            <w:r w:rsidRPr="00591F1C">
              <w:t xml:space="preserve">Reviewed </w:t>
            </w:r>
            <w:r w:rsidR="00D5484C">
              <w:t>By:</w:t>
            </w:r>
          </w:p>
        </w:tc>
        <w:tc>
          <w:tcPr>
            <w:tcW w:w="2160" w:type="dxa"/>
            <w:shd w:val="clear" w:color="auto" w:fill="FFFFFF"/>
            <w:vAlign w:val="center"/>
          </w:tcPr>
          <w:p w14:paraId="40760F9B" w14:textId="77777777" w:rsidR="00662920" w:rsidRPr="00CE4FBA" w:rsidRDefault="00662920" w:rsidP="006652C6">
            <w:pPr>
              <w:pStyle w:val="Tabletext2"/>
            </w:pPr>
          </w:p>
        </w:tc>
        <w:tc>
          <w:tcPr>
            <w:tcW w:w="1980" w:type="dxa"/>
            <w:shd w:val="clear" w:color="auto" w:fill="FFFFFF"/>
            <w:vAlign w:val="center"/>
          </w:tcPr>
          <w:p w14:paraId="0C418188" w14:textId="77777777" w:rsidR="00662920" w:rsidRPr="00591F1C" w:rsidRDefault="00662920" w:rsidP="006652C6">
            <w:pPr>
              <w:pStyle w:val="Tabletext2"/>
            </w:pPr>
          </w:p>
        </w:tc>
        <w:tc>
          <w:tcPr>
            <w:tcW w:w="2340" w:type="dxa"/>
            <w:shd w:val="clear" w:color="auto" w:fill="FFFFFF"/>
            <w:vAlign w:val="center"/>
          </w:tcPr>
          <w:p w14:paraId="4812F82D" w14:textId="77777777" w:rsidR="00662920" w:rsidRPr="00CE4FBA" w:rsidRDefault="00662920" w:rsidP="006652C6">
            <w:pPr>
              <w:pStyle w:val="Tabletext2"/>
            </w:pPr>
          </w:p>
        </w:tc>
        <w:tc>
          <w:tcPr>
            <w:tcW w:w="1620" w:type="dxa"/>
            <w:shd w:val="clear" w:color="auto" w:fill="FFFFFF"/>
          </w:tcPr>
          <w:p w14:paraId="1AC7B1EA" w14:textId="77777777" w:rsidR="00662920" w:rsidRPr="00CE4FBA" w:rsidRDefault="00662920" w:rsidP="006652C6">
            <w:pPr>
              <w:pStyle w:val="Tabletext2"/>
            </w:pPr>
          </w:p>
        </w:tc>
      </w:tr>
      <w:tr w:rsidR="00662920" w:rsidRPr="00591F1C" w14:paraId="3218FA93" w14:textId="77777777" w:rsidTr="00662920">
        <w:trPr>
          <w:cantSplit/>
        </w:trPr>
        <w:tc>
          <w:tcPr>
            <w:tcW w:w="1548" w:type="dxa"/>
            <w:shd w:val="clear" w:color="auto" w:fill="F3F3F3"/>
            <w:vAlign w:val="center"/>
          </w:tcPr>
          <w:p w14:paraId="15D4D60D" w14:textId="77777777" w:rsidR="00662920" w:rsidRPr="00591F1C" w:rsidRDefault="00662920" w:rsidP="006652C6">
            <w:pPr>
              <w:pStyle w:val="Tableheader"/>
            </w:pPr>
            <w:r>
              <w:t xml:space="preserve">Authorised </w:t>
            </w:r>
            <w:r w:rsidR="00D5484C">
              <w:t>By:</w:t>
            </w:r>
          </w:p>
        </w:tc>
        <w:tc>
          <w:tcPr>
            <w:tcW w:w="2160" w:type="dxa"/>
            <w:shd w:val="clear" w:color="auto" w:fill="FFFFFF"/>
            <w:vAlign w:val="center"/>
          </w:tcPr>
          <w:p w14:paraId="21246134" w14:textId="77777777" w:rsidR="00662920" w:rsidRPr="00591F1C" w:rsidRDefault="00662920" w:rsidP="006652C6">
            <w:pPr>
              <w:pStyle w:val="Tabletext2"/>
            </w:pPr>
          </w:p>
        </w:tc>
        <w:tc>
          <w:tcPr>
            <w:tcW w:w="1980" w:type="dxa"/>
            <w:shd w:val="clear" w:color="auto" w:fill="FFFFFF"/>
            <w:vAlign w:val="center"/>
          </w:tcPr>
          <w:p w14:paraId="0BB1CF60" w14:textId="77777777" w:rsidR="00662920" w:rsidRPr="00591F1C" w:rsidRDefault="00662920" w:rsidP="006652C6">
            <w:pPr>
              <w:pStyle w:val="Tabletext2"/>
            </w:pPr>
          </w:p>
        </w:tc>
        <w:tc>
          <w:tcPr>
            <w:tcW w:w="2340" w:type="dxa"/>
            <w:shd w:val="clear" w:color="auto" w:fill="FFFFFF"/>
            <w:vAlign w:val="center"/>
          </w:tcPr>
          <w:p w14:paraId="3F6D544A" w14:textId="77777777" w:rsidR="00662920" w:rsidRPr="00CE4FBA" w:rsidRDefault="00662920" w:rsidP="006652C6">
            <w:pPr>
              <w:pStyle w:val="Tabletext2"/>
            </w:pPr>
          </w:p>
        </w:tc>
        <w:tc>
          <w:tcPr>
            <w:tcW w:w="1620" w:type="dxa"/>
            <w:shd w:val="clear" w:color="auto" w:fill="FFFFFF"/>
          </w:tcPr>
          <w:p w14:paraId="6047807C" w14:textId="77777777" w:rsidR="00662920" w:rsidRPr="00CE4FBA" w:rsidRDefault="00662920" w:rsidP="006652C6">
            <w:pPr>
              <w:pStyle w:val="Tabletext2"/>
            </w:pPr>
          </w:p>
        </w:tc>
      </w:tr>
    </w:tbl>
    <w:p w14:paraId="0351B7F7" w14:textId="77777777" w:rsidR="00152CFD" w:rsidRDefault="00152CFD" w:rsidP="007727E2"/>
    <w:p w14:paraId="710B3B0C" w14:textId="77777777" w:rsidR="00EF329A" w:rsidRPr="002047BC" w:rsidRDefault="00EF329A" w:rsidP="00EF329A">
      <w:pPr>
        <w:pStyle w:val="Heading2"/>
      </w:pPr>
      <w:bookmarkStart w:id="10" w:name="_Toc264465891"/>
      <w:bookmarkStart w:id="11" w:name="_Toc264465915"/>
      <w:bookmarkStart w:id="12" w:name="_Toc264466061"/>
      <w:r>
        <w:t>DOCUMENT HISTORY</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8"/>
        <w:gridCol w:w="3780"/>
        <w:gridCol w:w="3060"/>
      </w:tblGrid>
      <w:tr w:rsidR="006B6A38" w:rsidRPr="00591F1C" w14:paraId="7FA64AD4" w14:textId="77777777" w:rsidTr="006B6A38">
        <w:trPr>
          <w:cantSplit/>
        </w:trPr>
        <w:tc>
          <w:tcPr>
            <w:tcW w:w="2808" w:type="dxa"/>
            <w:shd w:val="clear" w:color="auto" w:fill="F3F3F3"/>
          </w:tcPr>
          <w:p w14:paraId="56E51DAB" w14:textId="77777777" w:rsidR="006B6A38" w:rsidRDefault="006B6A38" w:rsidP="009A3577">
            <w:pPr>
              <w:pStyle w:val="Tableheading"/>
            </w:pPr>
            <w:r>
              <w:t>SOP Number</w:t>
            </w:r>
          </w:p>
        </w:tc>
        <w:tc>
          <w:tcPr>
            <w:tcW w:w="3780" w:type="dxa"/>
            <w:shd w:val="clear" w:color="auto" w:fill="F3F3F3"/>
            <w:vAlign w:val="center"/>
          </w:tcPr>
          <w:p w14:paraId="2EAFFFAA" w14:textId="77777777" w:rsidR="006B6A38" w:rsidRPr="00591F1C" w:rsidRDefault="006B6A38" w:rsidP="009A3577">
            <w:pPr>
              <w:pStyle w:val="Tableheading"/>
            </w:pPr>
            <w:r>
              <w:t>Author</w:t>
            </w:r>
          </w:p>
        </w:tc>
        <w:tc>
          <w:tcPr>
            <w:tcW w:w="3060" w:type="dxa"/>
            <w:shd w:val="clear" w:color="auto" w:fill="F3F3F3"/>
            <w:vAlign w:val="center"/>
          </w:tcPr>
          <w:p w14:paraId="30EFEEBB" w14:textId="77777777" w:rsidR="006B6A38" w:rsidRPr="0014728F" w:rsidRDefault="006B6A38" w:rsidP="00EF329A">
            <w:pPr>
              <w:pStyle w:val="Tableheading"/>
            </w:pPr>
            <w:r>
              <w:t>Date Originated or Revised</w:t>
            </w:r>
          </w:p>
        </w:tc>
      </w:tr>
      <w:tr w:rsidR="006B6A38" w:rsidRPr="00591F1C" w14:paraId="27A82B7A" w14:textId="77777777" w:rsidTr="006B6A38">
        <w:trPr>
          <w:cantSplit/>
        </w:trPr>
        <w:tc>
          <w:tcPr>
            <w:tcW w:w="2808" w:type="dxa"/>
            <w:shd w:val="clear" w:color="auto" w:fill="FFFFFF"/>
          </w:tcPr>
          <w:p w14:paraId="2991B17C" w14:textId="513D5C8A" w:rsidR="006B6A38" w:rsidRPr="00591F1C" w:rsidRDefault="00564D97" w:rsidP="009A3577">
            <w:pPr>
              <w:pStyle w:val="Tabletext2"/>
            </w:pPr>
            <w:r>
              <w:t>SOP0009-01</w:t>
            </w:r>
          </w:p>
        </w:tc>
        <w:tc>
          <w:tcPr>
            <w:tcW w:w="3780" w:type="dxa"/>
            <w:shd w:val="clear" w:color="auto" w:fill="FFFFFF"/>
            <w:vAlign w:val="center"/>
          </w:tcPr>
          <w:p w14:paraId="5552AF4C" w14:textId="5242CAAC" w:rsidR="006B6A38" w:rsidRPr="00591F1C" w:rsidRDefault="00564D97" w:rsidP="009A3577">
            <w:pPr>
              <w:pStyle w:val="Tabletext2"/>
            </w:pPr>
            <w:r>
              <w:t>Sohye Yoon</w:t>
            </w:r>
          </w:p>
        </w:tc>
        <w:tc>
          <w:tcPr>
            <w:tcW w:w="3060" w:type="dxa"/>
            <w:shd w:val="clear" w:color="auto" w:fill="FFFFFF"/>
            <w:vAlign w:val="center"/>
          </w:tcPr>
          <w:p w14:paraId="601BDADD" w14:textId="2A160F5B" w:rsidR="006B6A38" w:rsidRPr="00591F1C" w:rsidRDefault="00564D97" w:rsidP="009A3577">
            <w:pPr>
              <w:pStyle w:val="Tabletext2"/>
            </w:pPr>
            <w:r>
              <w:t>17 APR 2020</w:t>
            </w:r>
          </w:p>
        </w:tc>
      </w:tr>
      <w:tr w:rsidR="006B6A38" w:rsidRPr="00591F1C" w14:paraId="74E39768" w14:textId="77777777" w:rsidTr="006B6A38">
        <w:trPr>
          <w:cantSplit/>
        </w:trPr>
        <w:tc>
          <w:tcPr>
            <w:tcW w:w="2808" w:type="dxa"/>
            <w:shd w:val="clear" w:color="auto" w:fill="FFFFFF"/>
          </w:tcPr>
          <w:p w14:paraId="79989CF7" w14:textId="77777777" w:rsidR="006B6A38" w:rsidRPr="00591F1C" w:rsidRDefault="006B6A38" w:rsidP="009A3577">
            <w:pPr>
              <w:pStyle w:val="Tabletext2"/>
            </w:pPr>
          </w:p>
        </w:tc>
        <w:tc>
          <w:tcPr>
            <w:tcW w:w="3780" w:type="dxa"/>
            <w:shd w:val="clear" w:color="auto" w:fill="FFFFFF"/>
            <w:vAlign w:val="center"/>
          </w:tcPr>
          <w:p w14:paraId="6ECAB207" w14:textId="77777777" w:rsidR="006B6A38" w:rsidRPr="00591F1C" w:rsidRDefault="006B6A38" w:rsidP="009A3577">
            <w:pPr>
              <w:pStyle w:val="Tabletext2"/>
            </w:pPr>
          </w:p>
        </w:tc>
        <w:tc>
          <w:tcPr>
            <w:tcW w:w="3060" w:type="dxa"/>
            <w:shd w:val="clear" w:color="auto" w:fill="FFFFFF"/>
            <w:vAlign w:val="center"/>
          </w:tcPr>
          <w:p w14:paraId="711CB1F2" w14:textId="77777777" w:rsidR="006B6A38" w:rsidRDefault="006B6A38" w:rsidP="009A3577">
            <w:pPr>
              <w:pStyle w:val="Tabletext2"/>
            </w:pPr>
          </w:p>
        </w:tc>
      </w:tr>
      <w:tr w:rsidR="006B6A38" w:rsidRPr="00591F1C" w14:paraId="3E9A3F48" w14:textId="77777777" w:rsidTr="006B6A38">
        <w:trPr>
          <w:cantSplit/>
        </w:trPr>
        <w:tc>
          <w:tcPr>
            <w:tcW w:w="2808" w:type="dxa"/>
            <w:shd w:val="clear" w:color="auto" w:fill="FFFFFF"/>
          </w:tcPr>
          <w:p w14:paraId="5A3472C8" w14:textId="77777777" w:rsidR="006B6A38" w:rsidRPr="00591F1C" w:rsidRDefault="006B6A38" w:rsidP="009A3577">
            <w:pPr>
              <w:pStyle w:val="Tabletext2"/>
            </w:pPr>
          </w:p>
        </w:tc>
        <w:tc>
          <w:tcPr>
            <w:tcW w:w="3780" w:type="dxa"/>
            <w:shd w:val="clear" w:color="auto" w:fill="FFFFFF"/>
            <w:vAlign w:val="center"/>
          </w:tcPr>
          <w:p w14:paraId="29244231" w14:textId="77777777" w:rsidR="006B6A38" w:rsidRPr="00591F1C" w:rsidRDefault="006B6A38" w:rsidP="009A3577">
            <w:pPr>
              <w:pStyle w:val="Tabletext2"/>
            </w:pPr>
          </w:p>
        </w:tc>
        <w:tc>
          <w:tcPr>
            <w:tcW w:w="3060" w:type="dxa"/>
            <w:shd w:val="clear" w:color="auto" w:fill="FFFFFF"/>
            <w:vAlign w:val="center"/>
          </w:tcPr>
          <w:p w14:paraId="6F0C1BFA" w14:textId="77777777" w:rsidR="006B6A38" w:rsidRDefault="006B6A38" w:rsidP="009A3577">
            <w:pPr>
              <w:pStyle w:val="Tabletext2"/>
            </w:pPr>
          </w:p>
        </w:tc>
      </w:tr>
      <w:tr w:rsidR="006B6A38" w:rsidRPr="00591F1C" w14:paraId="50F47CAA" w14:textId="77777777" w:rsidTr="006B6A38">
        <w:trPr>
          <w:cantSplit/>
        </w:trPr>
        <w:tc>
          <w:tcPr>
            <w:tcW w:w="2808" w:type="dxa"/>
            <w:shd w:val="clear" w:color="auto" w:fill="FFFFFF"/>
          </w:tcPr>
          <w:p w14:paraId="3E7A7191" w14:textId="77777777" w:rsidR="006B6A38" w:rsidRPr="00591F1C" w:rsidRDefault="006B6A38" w:rsidP="009A3577">
            <w:pPr>
              <w:pStyle w:val="Tabletext2"/>
            </w:pPr>
          </w:p>
        </w:tc>
        <w:tc>
          <w:tcPr>
            <w:tcW w:w="3780" w:type="dxa"/>
            <w:shd w:val="clear" w:color="auto" w:fill="FFFFFF"/>
            <w:vAlign w:val="center"/>
          </w:tcPr>
          <w:p w14:paraId="7A639B4B" w14:textId="77777777" w:rsidR="006B6A38" w:rsidRPr="00591F1C" w:rsidRDefault="006B6A38" w:rsidP="009A3577">
            <w:pPr>
              <w:pStyle w:val="Tabletext2"/>
            </w:pPr>
          </w:p>
        </w:tc>
        <w:tc>
          <w:tcPr>
            <w:tcW w:w="3060" w:type="dxa"/>
            <w:shd w:val="clear" w:color="auto" w:fill="FFFFFF"/>
            <w:vAlign w:val="center"/>
          </w:tcPr>
          <w:p w14:paraId="5A49815C" w14:textId="77777777" w:rsidR="006B6A38" w:rsidRDefault="006B6A38" w:rsidP="009A3577">
            <w:pPr>
              <w:pStyle w:val="Tabletext2"/>
            </w:pPr>
          </w:p>
        </w:tc>
      </w:tr>
      <w:tr w:rsidR="006B6A38" w:rsidRPr="00591F1C" w14:paraId="4B4398AF" w14:textId="77777777" w:rsidTr="006B6A38">
        <w:trPr>
          <w:cantSplit/>
        </w:trPr>
        <w:tc>
          <w:tcPr>
            <w:tcW w:w="2808" w:type="dxa"/>
            <w:shd w:val="clear" w:color="auto" w:fill="FFFFFF"/>
          </w:tcPr>
          <w:p w14:paraId="4E5F6238" w14:textId="77777777" w:rsidR="006B6A38" w:rsidRPr="00591F1C" w:rsidRDefault="006B6A38" w:rsidP="009A3577">
            <w:pPr>
              <w:pStyle w:val="Tabletext2"/>
            </w:pPr>
          </w:p>
        </w:tc>
        <w:tc>
          <w:tcPr>
            <w:tcW w:w="3780" w:type="dxa"/>
            <w:shd w:val="clear" w:color="auto" w:fill="FFFFFF"/>
            <w:vAlign w:val="center"/>
          </w:tcPr>
          <w:p w14:paraId="3C47DDBA" w14:textId="77777777" w:rsidR="006B6A38" w:rsidRPr="00591F1C" w:rsidRDefault="006B6A38" w:rsidP="009A3577">
            <w:pPr>
              <w:pStyle w:val="Tabletext2"/>
            </w:pPr>
          </w:p>
        </w:tc>
        <w:tc>
          <w:tcPr>
            <w:tcW w:w="3060" w:type="dxa"/>
            <w:shd w:val="clear" w:color="auto" w:fill="FFFFFF"/>
            <w:vAlign w:val="center"/>
          </w:tcPr>
          <w:p w14:paraId="2C120B2D" w14:textId="77777777" w:rsidR="006B6A38" w:rsidRDefault="006B6A38" w:rsidP="009A3577">
            <w:pPr>
              <w:pStyle w:val="Tabletext2"/>
            </w:pPr>
          </w:p>
        </w:tc>
      </w:tr>
    </w:tbl>
    <w:p w14:paraId="7B455B85" w14:textId="77777777" w:rsidR="00152CFD" w:rsidRDefault="00152CFD" w:rsidP="00152CFD">
      <w:pPr>
        <w:sectPr w:rsidR="00152CFD" w:rsidSect="006E5685">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709" w:footer="567" w:gutter="0"/>
          <w:cols w:space="708"/>
          <w:docGrid w:linePitch="360"/>
        </w:sectPr>
      </w:pPr>
    </w:p>
    <w:p w14:paraId="0DFDBE2E" w14:textId="4F0B3CA9" w:rsidR="005E5FA0" w:rsidRDefault="00152CFD" w:rsidP="00C104C9">
      <w:pPr>
        <w:pStyle w:val="Heading2"/>
      </w:pPr>
      <w:bookmarkStart w:id="13" w:name="_Toc271619688"/>
      <w:r>
        <w:lastRenderedPageBreak/>
        <w:t>TABLE OF CONTENTS</w:t>
      </w:r>
      <w:bookmarkEnd w:id="13"/>
    </w:p>
    <w:p w14:paraId="5F51F4E2" w14:textId="2881B270" w:rsidR="00B63682" w:rsidRDefault="004E1315">
      <w:pPr>
        <w:pStyle w:val="TOC3"/>
        <w:rPr>
          <w:rFonts w:asciiTheme="minorHAnsi" w:eastAsiaTheme="minorEastAsia" w:hAnsiTheme="minorHAnsi" w:cstheme="minorBidi"/>
          <w:noProof/>
          <w:szCs w:val="22"/>
        </w:rPr>
      </w:pPr>
      <w:r>
        <w:fldChar w:fldCharType="begin"/>
      </w:r>
      <w:r>
        <w:instrText xml:space="preserve"> TOC \o "3-5" \h \z \u </w:instrText>
      </w:r>
      <w:r>
        <w:fldChar w:fldCharType="separate"/>
      </w:r>
      <w:hyperlink w:anchor="_Toc40262385" w:history="1">
        <w:r w:rsidR="00B63682" w:rsidRPr="0048531B">
          <w:rPr>
            <w:rStyle w:val="Hyperlink"/>
            <w:noProof/>
          </w:rPr>
          <w:t>RD OPERATING PROCEDURE</w:t>
        </w:r>
        <w:r w:rsidR="00B63682">
          <w:rPr>
            <w:noProof/>
            <w:webHidden/>
          </w:rPr>
          <w:tab/>
        </w:r>
        <w:r w:rsidR="00B63682">
          <w:rPr>
            <w:noProof/>
            <w:webHidden/>
          </w:rPr>
          <w:fldChar w:fldCharType="begin"/>
        </w:r>
        <w:r w:rsidR="00B63682">
          <w:rPr>
            <w:noProof/>
            <w:webHidden/>
          </w:rPr>
          <w:instrText xml:space="preserve"> PAGEREF _Toc40262385 \h </w:instrText>
        </w:r>
        <w:r w:rsidR="00B63682">
          <w:rPr>
            <w:noProof/>
            <w:webHidden/>
          </w:rPr>
        </w:r>
        <w:r w:rsidR="00B63682">
          <w:rPr>
            <w:noProof/>
            <w:webHidden/>
          </w:rPr>
          <w:fldChar w:fldCharType="separate"/>
        </w:r>
        <w:r w:rsidR="00334D21">
          <w:rPr>
            <w:noProof/>
            <w:webHidden/>
          </w:rPr>
          <w:t>3</w:t>
        </w:r>
        <w:r w:rsidR="00B63682">
          <w:rPr>
            <w:noProof/>
            <w:webHidden/>
          </w:rPr>
          <w:fldChar w:fldCharType="end"/>
        </w:r>
      </w:hyperlink>
    </w:p>
    <w:p w14:paraId="662C70D8" w14:textId="0A5CC36E" w:rsidR="00B63682" w:rsidRDefault="00B63682">
      <w:pPr>
        <w:pStyle w:val="TOC4"/>
        <w:rPr>
          <w:rFonts w:asciiTheme="minorHAnsi" w:eastAsiaTheme="minorEastAsia" w:hAnsiTheme="minorHAnsi" w:cstheme="minorBidi"/>
          <w:noProof/>
          <w:szCs w:val="22"/>
        </w:rPr>
      </w:pPr>
      <w:hyperlink w:anchor="_Toc40262386" w:history="1">
        <w:r w:rsidRPr="0048531B">
          <w:rPr>
            <w:rStyle w:val="Hyperlink"/>
            <w:noProof/>
          </w:rPr>
          <w:t>A.</w:t>
        </w:r>
        <w:r>
          <w:rPr>
            <w:rFonts w:asciiTheme="minorHAnsi" w:eastAsiaTheme="minorEastAsia" w:hAnsiTheme="minorHAnsi" w:cstheme="minorBidi"/>
            <w:noProof/>
            <w:szCs w:val="22"/>
          </w:rPr>
          <w:tab/>
        </w:r>
        <w:r w:rsidRPr="0048531B">
          <w:rPr>
            <w:rStyle w:val="Hyperlink"/>
            <w:noProof/>
          </w:rPr>
          <w:t>PURPOSE AND APPLICATION</w:t>
        </w:r>
        <w:r>
          <w:rPr>
            <w:noProof/>
            <w:webHidden/>
          </w:rPr>
          <w:tab/>
        </w:r>
        <w:r>
          <w:rPr>
            <w:noProof/>
            <w:webHidden/>
          </w:rPr>
          <w:fldChar w:fldCharType="begin"/>
        </w:r>
        <w:r>
          <w:rPr>
            <w:noProof/>
            <w:webHidden/>
          </w:rPr>
          <w:instrText xml:space="preserve"> PAGEREF _Toc40262386 \h </w:instrText>
        </w:r>
        <w:r>
          <w:rPr>
            <w:noProof/>
            <w:webHidden/>
          </w:rPr>
        </w:r>
        <w:r>
          <w:rPr>
            <w:noProof/>
            <w:webHidden/>
          </w:rPr>
          <w:fldChar w:fldCharType="separate"/>
        </w:r>
        <w:r w:rsidR="00334D21">
          <w:rPr>
            <w:noProof/>
            <w:webHidden/>
          </w:rPr>
          <w:t>3</w:t>
        </w:r>
        <w:r>
          <w:rPr>
            <w:noProof/>
            <w:webHidden/>
          </w:rPr>
          <w:fldChar w:fldCharType="end"/>
        </w:r>
      </w:hyperlink>
    </w:p>
    <w:p w14:paraId="51F1FA24" w14:textId="2EDF06D3" w:rsidR="00B63682" w:rsidRDefault="00B63682">
      <w:pPr>
        <w:pStyle w:val="TOC4"/>
        <w:rPr>
          <w:rFonts w:asciiTheme="minorHAnsi" w:eastAsiaTheme="minorEastAsia" w:hAnsiTheme="minorHAnsi" w:cstheme="minorBidi"/>
          <w:noProof/>
          <w:szCs w:val="22"/>
        </w:rPr>
      </w:pPr>
      <w:hyperlink w:anchor="_Toc40262387" w:history="1">
        <w:r w:rsidRPr="0048531B">
          <w:rPr>
            <w:rStyle w:val="Hyperlink"/>
            <w:noProof/>
          </w:rPr>
          <w:t>B.</w:t>
        </w:r>
        <w:r>
          <w:rPr>
            <w:rFonts w:asciiTheme="minorHAnsi" w:eastAsiaTheme="minorEastAsia" w:hAnsiTheme="minorHAnsi" w:cstheme="minorBidi"/>
            <w:noProof/>
            <w:szCs w:val="22"/>
          </w:rPr>
          <w:tab/>
        </w:r>
        <w:r w:rsidRPr="0048531B">
          <w:rPr>
            <w:rStyle w:val="Hyperlink"/>
            <w:noProof/>
          </w:rPr>
          <w:t>BRIEF SUMMARY OF METHOD</w:t>
        </w:r>
        <w:r>
          <w:rPr>
            <w:noProof/>
            <w:webHidden/>
          </w:rPr>
          <w:tab/>
        </w:r>
        <w:r>
          <w:rPr>
            <w:noProof/>
            <w:webHidden/>
          </w:rPr>
          <w:fldChar w:fldCharType="begin"/>
        </w:r>
        <w:r>
          <w:rPr>
            <w:noProof/>
            <w:webHidden/>
          </w:rPr>
          <w:instrText xml:space="preserve"> PAGEREF _Toc40262387 \h </w:instrText>
        </w:r>
        <w:r>
          <w:rPr>
            <w:noProof/>
            <w:webHidden/>
          </w:rPr>
        </w:r>
        <w:r>
          <w:rPr>
            <w:noProof/>
            <w:webHidden/>
          </w:rPr>
          <w:fldChar w:fldCharType="separate"/>
        </w:r>
        <w:r w:rsidR="00334D21">
          <w:rPr>
            <w:noProof/>
            <w:webHidden/>
          </w:rPr>
          <w:t>3</w:t>
        </w:r>
        <w:r>
          <w:rPr>
            <w:noProof/>
            <w:webHidden/>
          </w:rPr>
          <w:fldChar w:fldCharType="end"/>
        </w:r>
      </w:hyperlink>
    </w:p>
    <w:p w14:paraId="4B161197" w14:textId="3EC17675" w:rsidR="00B63682" w:rsidRDefault="00B63682">
      <w:pPr>
        <w:pStyle w:val="TOC4"/>
        <w:rPr>
          <w:rFonts w:asciiTheme="minorHAnsi" w:eastAsiaTheme="minorEastAsia" w:hAnsiTheme="minorHAnsi" w:cstheme="minorBidi"/>
          <w:noProof/>
          <w:szCs w:val="22"/>
        </w:rPr>
      </w:pPr>
      <w:hyperlink w:anchor="_Toc40262388" w:history="1">
        <w:r w:rsidRPr="0048531B">
          <w:rPr>
            <w:rStyle w:val="Hyperlink"/>
            <w:noProof/>
          </w:rPr>
          <w:t>C.</w:t>
        </w:r>
        <w:r>
          <w:rPr>
            <w:rFonts w:asciiTheme="minorHAnsi" w:eastAsiaTheme="minorEastAsia" w:hAnsiTheme="minorHAnsi" w:cstheme="minorBidi"/>
            <w:noProof/>
            <w:szCs w:val="22"/>
          </w:rPr>
          <w:tab/>
        </w:r>
        <w:r w:rsidRPr="0048531B">
          <w:rPr>
            <w:rStyle w:val="Hyperlink"/>
            <w:noProof/>
          </w:rPr>
          <w:t>DEFINITIONS AND ABBREVIATIONS</w:t>
        </w:r>
        <w:r>
          <w:rPr>
            <w:noProof/>
            <w:webHidden/>
          </w:rPr>
          <w:tab/>
        </w:r>
        <w:r>
          <w:rPr>
            <w:noProof/>
            <w:webHidden/>
          </w:rPr>
          <w:fldChar w:fldCharType="begin"/>
        </w:r>
        <w:r>
          <w:rPr>
            <w:noProof/>
            <w:webHidden/>
          </w:rPr>
          <w:instrText xml:space="preserve"> PAGEREF _Toc40262388 \h </w:instrText>
        </w:r>
        <w:r>
          <w:rPr>
            <w:noProof/>
            <w:webHidden/>
          </w:rPr>
        </w:r>
        <w:r>
          <w:rPr>
            <w:noProof/>
            <w:webHidden/>
          </w:rPr>
          <w:fldChar w:fldCharType="separate"/>
        </w:r>
        <w:r w:rsidR="00334D21">
          <w:rPr>
            <w:noProof/>
            <w:webHidden/>
          </w:rPr>
          <w:t>3</w:t>
        </w:r>
        <w:r>
          <w:rPr>
            <w:noProof/>
            <w:webHidden/>
          </w:rPr>
          <w:fldChar w:fldCharType="end"/>
        </w:r>
      </w:hyperlink>
    </w:p>
    <w:p w14:paraId="28ADB7E1" w14:textId="5D0E2FE0" w:rsidR="00B63682" w:rsidRDefault="00B63682">
      <w:pPr>
        <w:pStyle w:val="TOC4"/>
        <w:rPr>
          <w:rFonts w:asciiTheme="minorHAnsi" w:eastAsiaTheme="minorEastAsia" w:hAnsiTheme="minorHAnsi" w:cstheme="minorBidi"/>
          <w:noProof/>
          <w:szCs w:val="22"/>
        </w:rPr>
      </w:pPr>
      <w:hyperlink w:anchor="_Toc40262389" w:history="1">
        <w:r w:rsidRPr="0048531B">
          <w:rPr>
            <w:rStyle w:val="Hyperlink"/>
            <w:noProof/>
          </w:rPr>
          <w:t>D.</w:t>
        </w:r>
        <w:r>
          <w:rPr>
            <w:rFonts w:asciiTheme="minorHAnsi" w:eastAsiaTheme="minorEastAsia" w:hAnsiTheme="minorHAnsi" w:cstheme="minorBidi"/>
            <w:noProof/>
            <w:szCs w:val="22"/>
          </w:rPr>
          <w:tab/>
        </w:r>
        <w:r w:rsidRPr="0048531B">
          <w:rPr>
            <w:rStyle w:val="Hyperlink"/>
            <w:noProof/>
          </w:rPr>
          <w:t>OCCUPATIONAL HEALTH AND SAFETY</w:t>
        </w:r>
        <w:r>
          <w:rPr>
            <w:noProof/>
            <w:webHidden/>
          </w:rPr>
          <w:tab/>
        </w:r>
        <w:r>
          <w:rPr>
            <w:noProof/>
            <w:webHidden/>
          </w:rPr>
          <w:fldChar w:fldCharType="begin"/>
        </w:r>
        <w:r>
          <w:rPr>
            <w:noProof/>
            <w:webHidden/>
          </w:rPr>
          <w:instrText xml:space="preserve"> PAGEREF _Toc40262389 \h </w:instrText>
        </w:r>
        <w:r>
          <w:rPr>
            <w:noProof/>
            <w:webHidden/>
          </w:rPr>
        </w:r>
        <w:r>
          <w:rPr>
            <w:noProof/>
            <w:webHidden/>
          </w:rPr>
          <w:fldChar w:fldCharType="separate"/>
        </w:r>
        <w:r w:rsidR="00334D21">
          <w:rPr>
            <w:noProof/>
            <w:webHidden/>
          </w:rPr>
          <w:t>3</w:t>
        </w:r>
        <w:r>
          <w:rPr>
            <w:noProof/>
            <w:webHidden/>
          </w:rPr>
          <w:fldChar w:fldCharType="end"/>
        </w:r>
      </w:hyperlink>
    </w:p>
    <w:p w14:paraId="2B740D67" w14:textId="42397B5F" w:rsidR="00B63682" w:rsidRDefault="00B63682">
      <w:pPr>
        <w:pStyle w:val="TOC4"/>
        <w:rPr>
          <w:rFonts w:asciiTheme="minorHAnsi" w:eastAsiaTheme="minorEastAsia" w:hAnsiTheme="minorHAnsi" w:cstheme="minorBidi"/>
          <w:noProof/>
          <w:szCs w:val="22"/>
        </w:rPr>
      </w:pPr>
      <w:hyperlink w:anchor="_Toc40262390" w:history="1">
        <w:r w:rsidRPr="0048531B">
          <w:rPr>
            <w:rStyle w:val="Hyperlink"/>
            <w:noProof/>
          </w:rPr>
          <w:t>E.</w:t>
        </w:r>
        <w:r>
          <w:rPr>
            <w:rFonts w:asciiTheme="minorHAnsi" w:eastAsiaTheme="minorEastAsia" w:hAnsiTheme="minorHAnsi" w:cstheme="minorBidi"/>
            <w:noProof/>
            <w:szCs w:val="22"/>
          </w:rPr>
          <w:tab/>
        </w:r>
        <w:r w:rsidRPr="0048531B">
          <w:rPr>
            <w:rStyle w:val="Hyperlink"/>
            <w:noProof/>
          </w:rPr>
          <w:t>CAUTIONS</w:t>
        </w:r>
        <w:r>
          <w:rPr>
            <w:noProof/>
            <w:webHidden/>
          </w:rPr>
          <w:tab/>
        </w:r>
        <w:r>
          <w:rPr>
            <w:noProof/>
            <w:webHidden/>
          </w:rPr>
          <w:fldChar w:fldCharType="begin"/>
        </w:r>
        <w:r>
          <w:rPr>
            <w:noProof/>
            <w:webHidden/>
          </w:rPr>
          <w:instrText xml:space="preserve"> PAGEREF _Toc40262390 \h </w:instrText>
        </w:r>
        <w:r>
          <w:rPr>
            <w:noProof/>
            <w:webHidden/>
          </w:rPr>
        </w:r>
        <w:r>
          <w:rPr>
            <w:noProof/>
            <w:webHidden/>
          </w:rPr>
          <w:fldChar w:fldCharType="separate"/>
        </w:r>
        <w:r w:rsidR="00334D21">
          <w:rPr>
            <w:noProof/>
            <w:webHidden/>
          </w:rPr>
          <w:t>3</w:t>
        </w:r>
        <w:r>
          <w:rPr>
            <w:noProof/>
            <w:webHidden/>
          </w:rPr>
          <w:fldChar w:fldCharType="end"/>
        </w:r>
      </w:hyperlink>
    </w:p>
    <w:p w14:paraId="1E32FA04" w14:textId="1425A14D" w:rsidR="00B63682" w:rsidRDefault="00B63682">
      <w:pPr>
        <w:pStyle w:val="TOC4"/>
        <w:rPr>
          <w:rFonts w:asciiTheme="minorHAnsi" w:eastAsiaTheme="minorEastAsia" w:hAnsiTheme="minorHAnsi" w:cstheme="minorBidi"/>
          <w:noProof/>
          <w:szCs w:val="22"/>
        </w:rPr>
      </w:pPr>
      <w:hyperlink w:anchor="_Toc40262391" w:history="1">
        <w:r w:rsidRPr="0048531B">
          <w:rPr>
            <w:rStyle w:val="Hyperlink"/>
            <w:noProof/>
          </w:rPr>
          <w:t>F.</w:t>
        </w:r>
        <w:r>
          <w:rPr>
            <w:rFonts w:asciiTheme="minorHAnsi" w:eastAsiaTheme="minorEastAsia" w:hAnsiTheme="minorHAnsi" w:cstheme="minorBidi"/>
            <w:noProof/>
            <w:szCs w:val="22"/>
          </w:rPr>
          <w:tab/>
        </w:r>
        <w:r w:rsidRPr="0048531B">
          <w:rPr>
            <w:rStyle w:val="Hyperlink"/>
            <w:noProof/>
          </w:rPr>
          <w:t>PERSONNEL QUALIFICATIONS, TRAINING AND RESPONSIBILITIES</w:t>
        </w:r>
        <w:r>
          <w:rPr>
            <w:noProof/>
            <w:webHidden/>
          </w:rPr>
          <w:tab/>
        </w:r>
        <w:r>
          <w:rPr>
            <w:noProof/>
            <w:webHidden/>
          </w:rPr>
          <w:fldChar w:fldCharType="begin"/>
        </w:r>
        <w:r>
          <w:rPr>
            <w:noProof/>
            <w:webHidden/>
          </w:rPr>
          <w:instrText xml:space="preserve"> PAGEREF _Toc40262391 \h </w:instrText>
        </w:r>
        <w:r>
          <w:rPr>
            <w:noProof/>
            <w:webHidden/>
          </w:rPr>
        </w:r>
        <w:r>
          <w:rPr>
            <w:noProof/>
            <w:webHidden/>
          </w:rPr>
          <w:fldChar w:fldCharType="separate"/>
        </w:r>
        <w:r>
          <w:rPr>
            <w:noProof/>
            <w:webHidden/>
          </w:rPr>
          <w:fldChar w:fldCharType="end"/>
        </w:r>
      </w:hyperlink>
    </w:p>
    <w:p w14:paraId="24AE3DE0" w14:textId="0F990FC7" w:rsidR="00B63682" w:rsidRDefault="00B63682">
      <w:pPr>
        <w:pStyle w:val="TOC4"/>
        <w:rPr>
          <w:rFonts w:asciiTheme="minorHAnsi" w:eastAsiaTheme="minorEastAsia" w:hAnsiTheme="minorHAnsi" w:cstheme="minorBidi"/>
          <w:noProof/>
          <w:szCs w:val="22"/>
        </w:rPr>
      </w:pPr>
      <w:hyperlink w:anchor="_Toc40262392" w:history="1">
        <w:r w:rsidRPr="0048531B">
          <w:rPr>
            <w:rStyle w:val="Hyperlink"/>
            <w:noProof/>
          </w:rPr>
          <w:t>G.</w:t>
        </w:r>
        <w:r>
          <w:rPr>
            <w:rFonts w:asciiTheme="minorHAnsi" w:eastAsiaTheme="minorEastAsia" w:hAnsiTheme="minorHAnsi" w:cstheme="minorBidi"/>
            <w:noProof/>
            <w:szCs w:val="22"/>
          </w:rPr>
          <w:tab/>
        </w:r>
        <w:r w:rsidRPr="0048531B">
          <w:rPr>
            <w:rStyle w:val="Hyperlink"/>
            <w:noProof/>
          </w:rPr>
          <w:t>EQUIPMENT AND MATERIALS</w:t>
        </w:r>
        <w:r>
          <w:rPr>
            <w:noProof/>
            <w:webHidden/>
          </w:rPr>
          <w:tab/>
        </w:r>
        <w:r>
          <w:rPr>
            <w:noProof/>
            <w:webHidden/>
          </w:rPr>
          <w:fldChar w:fldCharType="begin"/>
        </w:r>
        <w:r>
          <w:rPr>
            <w:noProof/>
            <w:webHidden/>
          </w:rPr>
          <w:instrText xml:space="preserve"> PAGEREF _Toc40262392 \h </w:instrText>
        </w:r>
        <w:r>
          <w:rPr>
            <w:noProof/>
            <w:webHidden/>
          </w:rPr>
        </w:r>
        <w:r>
          <w:rPr>
            <w:noProof/>
            <w:webHidden/>
          </w:rPr>
          <w:fldChar w:fldCharType="separate"/>
        </w:r>
        <w:r w:rsidR="00334D21">
          <w:rPr>
            <w:noProof/>
            <w:webHidden/>
          </w:rPr>
          <w:t>4</w:t>
        </w:r>
        <w:r>
          <w:rPr>
            <w:noProof/>
            <w:webHidden/>
          </w:rPr>
          <w:fldChar w:fldCharType="end"/>
        </w:r>
      </w:hyperlink>
    </w:p>
    <w:p w14:paraId="4B888CB9" w14:textId="661A2D18" w:rsidR="00B63682" w:rsidRDefault="00B63682">
      <w:pPr>
        <w:pStyle w:val="TOC5"/>
        <w:rPr>
          <w:rFonts w:asciiTheme="minorHAnsi" w:eastAsiaTheme="minorEastAsia" w:hAnsiTheme="minorHAnsi" w:cstheme="minorBidi"/>
          <w:noProof/>
          <w:szCs w:val="22"/>
        </w:rPr>
      </w:pPr>
      <w:hyperlink w:anchor="_Toc40262393" w:history="1">
        <w:r w:rsidRPr="0048531B">
          <w:rPr>
            <w:rStyle w:val="Hyperlink"/>
            <w:noProof/>
          </w:rPr>
          <w:t>Equipment</w:t>
        </w:r>
        <w:r>
          <w:rPr>
            <w:noProof/>
            <w:webHidden/>
          </w:rPr>
          <w:tab/>
        </w:r>
        <w:r>
          <w:rPr>
            <w:noProof/>
            <w:webHidden/>
          </w:rPr>
          <w:fldChar w:fldCharType="begin"/>
        </w:r>
        <w:r>
          <w:rPr>
            <w:noProof/>
            <w:webHidden/>
          </w:rPr>
          <w:instrText xml:space="preserve"> PAGEREF _Toc40262393 \h </w:instrText>
        </w:r>
        <w:r>
          <w:rPr>
            <w:noProof/>
            <w:webHidden/>
          </w:rPr>
        </w:r>
        <w:r>
          <w:rPr>
            <w:noProof/>
            <w:webHidden/>
          </w:rPr>
          <w:fldChar w:fldCharType="separate"/>
        </w:r>
        <w:r w:rsidR="00334D21">
          <w:rPr>
            <w:noProof/>
            <w:webHidden/>
          </w:rPr>
          <w:t>4</w:t>
        </w:r>
        <w:r>
          <w:rPr>
            <w:noProof/>
            <w:webHidden/>
          </w:rPr>
          <w:fldChar w:fldCharType="end"/>
        </w:r>
      </w:hyperlink>
    </w:p>
    <w:p w14:paraId="508B6096" w14:textId="04FE5973" w:rsidR="00B63682" w:rsidRDefault="00B63682">
      <w:pPr>
        <w:pStyle w:val="TOC5"/>
        <w:rPr>
          <w:rFonts w:asciiTheme="minorHAnsi" w:eastAsiaTheme="minorEastAsia" w:hAnsiTheme="minorHAnsi" w:cstheme="minorBidi"/>
          <w:noProof/>
          <w:szCs w:val="22"/>
        </w:rPr>
      </w:pPr>
      <w:hyperlink w:anchor="_Toc40262394" w:history="1">
        <w:r w:rsidRPr="0048531B">
          <w:rPr>
            <w:rStyle w:val="Hyperlink"/>
            <w:noProof/>
          </w:rPr>
          <w:t>Materials</w:t>
        </w:r>
        <w:r>
          <w:rPr>
            <w:noProof/>
            <w:webHidden/>
          </w:rPr>
          <w:tab/>
        </w:r>
        <w:r>
          <w:rPr>
            <w:noProof/>
            <w:webHidden/>
          </w:rPr>
          <w:fldChar w:fldCharType="begin"/>
        </w:r>
        <w:r>
          <w:rPr>
            <w:noProof/>
            <w:webHidden/>
          </w:rPr>
          <w:instrText xml:space="preserve"> PAGEREF _Toc40262394 \h </w:instrText>
        </w:r>
        <w:r>
          <w:rPr>
            <w:noProof/>
            <w:webHidden/>
          </w:rPr>
        </w:r>
        <w:r>
          <w:rPr>
            <w:noProof/>
            <w:webHidden/>
          </w:rPr>
          <w:fldChar w:fldCharType="separate"/>
        </w:r>
        <w:r w:rsidR="00334D21">
          <w:rPr>
            <w:noProof/>
            <w:webHidden/>
          </w:rPr>
          <w:t>4</w:t>
        </w:r>
        <w:r>
          <w:rPr>
            <w:noProof/>
            <w:webHidden/>
          </w:rPr>
          <w:fldChar w:fldCharType="end"/>
        </w:r>
      </w:hyperlink>
    </w:p>
    <w:p w14:paraId="0E0529FF" w14:textId="02A9C10C" w:rsidR="00B63682" w:rsidRDefault="00B63682">
      <w:pPr>
        <w:pStyle w:val="TOC4"/>
        <w:rPr>
          <w:rFonts w:asciiTheme="minorHAnsi" w:eastAsiaTheme="minorEastAsia" w:hAnsiTheme="minorHAnsi" w:cstheme="minorBidi"/>
          <w:noProof/>
          <w:szCs w:val="22"/>
        </w:rPr>
      </w:pPr>
      <w:hyperlink w:anchor="_Toc40262395" w:history="1">
        <w:r w:rsidRPr="0048531B">
          <w:rPr>
            <w:rStyle w:val="Hyperlink"/>
            <w:noProof/>
          </w:rPr>
          <w:t>H.</w:t>
        </w:r>
        <w:r>
          <w:rPr>
            <w:rFonts w:asciiTheme="minorHAnsi" w:eastAsiaTheme="minorEastAsia" w:hAnsiTheme="minorHAnsi" w:cstheme="minorBidi"/>
            <w:noProof/>
            <w:szCs w:val="22"/>
          </w:rPr>
          <w:tab/>
        </w:r>
        <w:r w:rsidRPr="0048531B">
          <w:rPr>
            <w:rStyle w:val="Hyperlink"/>
            <w:noProof/>
          </w:rPr>
          <w:t>PROCEDURE</w:t>
        </w:r>
        <w:r>
          <w:rPr>
            <w:noProof/>
            <w:webHidden/>
          </w:rPr>
          <w:tab/>
        </w:r>
        <w:r>
          <w:rPr>
            <w:noProof/>
            <w:webHidden/>
          </w:rPr>
          <w:fldChar w:fldCharType="begin"/>
        </w:r>
        <w:r>
          <w:rPr>
            <w:noProof/>
            <w:webHidden/>
          </w:rPr>
          <w:instrText xml:space="preserve"> PAGEREF _Toc40262395 \h </w:instrText>
        </w:r>
        <w:r>
          <w:rPr>
            <w:noProof/>
            <w:webHidden/>
          </w:rPr>
        </w:r>
        <w:r>
          <w:rPr>
            <w:noProof/>
            <w:webHidden/>
          </w:rPr>
          <w:fldChar w:fldCharType="separate"/>
        </w:r>
        <w:r>
          <w:rPr>
            <w:noProof/>
            <w:webHidden/>
          </w:rPr>
          <w:fldChar w:fldCharType="end"/>
        </w:r>
      </w:hyperlink>
    </w:p>
    <w:p w14:paraId="7728C465" w14:textId="455F9412" w:rsidR="00B63682" w:rsidRDefault="00B63682">
      <w:pPr>
        <w:pStyle w:val="TOC5"/>
        <w:rPr>
          <w:rFonts w:asciiTheme="minorHAnsi" w:eastAsiaTheme="minorEastAsia" w:hAnsiTheme="minorHAnsi" w:cstheme="minorBidi"/>
          <w:noProof/>
          <w:szCs w:val="22"/>
        </w:rPr>
      </w:pPr>
      <w:hyperlink w:anchor="_Toc40262396" w:history="1">
        <w:r w:rsidRPr="0048531B">
          <w:rPr>
            <w:rStyle w:val="Hyperlink"/>
            <w:noProof/>
          </w:rPr>
          <w:t>Workflow</w:t>
        </w:r>
        <w:r>
          <w:rPr>
            <w:noProof/>
            <w:webHidden/>
          </w:rPr>
          <w:tab/>
        </w:r>
        <w:r>
          <w:rPr>
            <w:noProof/>
            <w:webHidden/>
          </w:rPr>
          <w:fldChar w:fldCharType="begin"/>
        </w:r>
        <w:r>
          <w:rPr>
            <w:noProof/>
            <w:webHidden/>
          </w:rPr>
          <w:instrText xml:space="preserve"> PAGEREF _Toc40262396 \h </w:instrText>
        </w:r>
        <w:r>
          <w:rPr>
            <w:noProof/>
            <w:webHidden/>
          </w:rPr>
        </w:r>
        <w:r>
          <w:rPr>
            <w:noProof/>
            <w:webHidden/>
          </w:rPr>
          <w:fldChar w:fldCharType="separate"/>
        </w:r>
        <w:r>
          <w:rPr>
            <w:noProof/>
            <w:webHidden/>
          </w:rPr>
          <w:fldChar w:fldCharType="end"/>
        </w:r>
      </w:hyperlink>
    </w:p>
    <w:p w14:paraId="72034FB3" w14:textId="3973B33D" w:rsidR="00B63682" w:rsidRDefault="00B63682">
      <w:pPr>
        <w:pStyle w:val="TOC5"/>
        <w:rPr>
          <w:rFonts w:asciiTheme="minorHAnsi" w:eastAsiaTheme="minorEastAsia" w:hAnsiTheme="minorHAnsi" w:cstheme="minorBidi"/>
          <w:noProof/>
          <w:szCs w:val="22"/>
        </w:rPr>
      </w:pPr>
      <w:hyperlink w:anchor="_Toc40262397" w:history="1">
        <w:r w:rsidRPr="0048531B">
          <w:rPr>
            <w:rStyle w:val="Hyperlink"/>
            <w:noProof/>
          </w:rPr>
          <w:t>Prepare the materials</w:t>
        </w:r>
        <w:r>
          <w:rPr>
            <w:noProof/>
            <w:webHidden/>
          </w:rPr>
          <w:tab/>
        </w:r>
        <w:r>
          <w:rPr>
            <w:noProof/>
            <w:webHidden/>
          </w:rPr>
          <w:fldChar w:fldCharType="begin"/>
        </w:r>
        <w:r>
          <w:rPr>
            <w:noProof/>
            <w:webHidden/>
          </w:rPr>
          <w:instrText xml:space="preserve"> PAGEREF _Toc40262397 \h </w:instrText>
        </w:r>
        <w:r>
          <w:rPr>
            <w:noProof/>
            <w:webHidden/>
          </w:rPr>
        </w:r>
        <w:r>
          <w:rPr>
            <w:noProof/>
            <w:webHidden/>
          </w:rPr>
          <w:fldChar w:fldCharType="separate"/>
        </w:r>
        <w:r w:rsidR="00334D21">
          <w:rPr>
            <w:noProof/>
            <w:webHidden/>
          </w:rPr>
          <w:t>5</w:t>
        </w:r>
        <w:r>
          <w:rPr>
            <w:noProof/>
            <w:webHidden/>
          </w:rPr>
          <w:fldChar w:fldCharType="end"/>
        </w:r>
      </w:hyperlink>
    </w:p>
    <w:p w14:paraId="04156D5C" w14:textId="78064786" w:rsidR="00B63682" w:rsidRDefault="00B63682">
      <w:pPr>
        <w:pStyle w:val="TOC5"/>
        <w:rPr>
          <w:rFonts w:asciiTheme="minorHAnsi" w:eastAsiaTheme="minorEastAsia" w:hAnsiTheme="minorHAnsi" w:cstheme="minorBidi"/>
          <w:noProof/>
          <w:szCs w:val="22"/>
        </w:rPr>
      </w:pPr>
      <w:hyperlink w:anchor="_Toc40262398" w:history="1">
        <w:r w:rsidRPr="0048531B">
          <w:rPr>
            <w:rStyle w:val="Hyperlink"/>
            <w:noProof/>
          </w:rPr>
          <w:t>Prepare and pre-treat samples</w:t>
        </w:r>
        <w:r>
          <w:rPr>
            <w:noProof/>
            <w:webHidden/>
          </w:rPr>
          <w:tab/>
        </w:r>
        <w:r>
          <w:rPr>
            <w:noProof/>
            <w:webHidden/>
          </w:rPr>
          <w:fldChar w:fldCharType="begin"/>
        </w:r>
        <w:r>
          <w:rPr>
            <w:noProof/>
            <w:webHidden/>
          </w:rPr>
          <w:instrText xml:space="preserve"> PAGEREF _Toc40262398 \h </w:instrText>
        </w:r>
        <w:r>
          <w:rPr>
            <w:noProof/>
            <w:webHidden/>
          </w:rPr>
        </w:r>
        <w:r>
          <w:rPr>
            <w:noProof/>
            <w:webHidden/>
          </w:rPr>
          <w:fldChar w:fldCharType="separate"/>
        </w:r>
        <w:r w:rsidR="00334D21">
          <w:rPr>
            <w:noProof/>
            <w:webHidden/>
          </w:rPr>
          <w:t>6</w:t>
        </w:r>
        <w:r>
          <w:rPr>
            <w:noProof/>
            <w:webHidden/>
          </w:rPr>
          <w:fldChar w:fldCharType="end"/>
        </w:r>
      </w:hyperlink>
    </w:p>
    <w:p w14:paraId="4511021E" w14:textId="7EC03E8B" w:rsidR="00B63682" w:rsidRDefault="00B63682">
      <w:pPr>
        <w:pStyle w:val="TOC4"/>
        <w:rPr>
          <w:rFonts w:asciiTheme="minorHAnsi" w:eastAsiaTheme="minorEastAsia" w:hAnsiTheme="minorHAnsi" w:cstheme="minorBidi"/>
          <w:noProof/>
          <w:szCs w:val="22"/>
        </w:rPr>
      </w:pPr>
      <w:hyperlink w:anchor="_Toc40262399" w:history="1">
        <w:r w:rsidRPr="0048531B">
          <w:rPr>
            <w:rStyle w:val="Hyperlink"/>
            <w:noProof/>
          </w:rPr>
          <w:t>I.</w:t>
        </w:r>
        <w:r>
          <w:rPr>
            <w:rFonts w:asciiTheme="minorHAnsi" w:eastAsiaTheme="minorEastAsia" w:hAnsiTheme="minorHAnsi" w:cstheme="minorBidi"/>
            <w:noProof/>
            <w:szCs w:val="22"/>
          </w:rPr>
          <w:tab/>
        </w:r>
        <w:r w:rsidRPr="0048531B">
          <w:rPr>
            <w:rStyle w:val="Hyperlink"/>
            <w:noProof/>
          </w:rPr>
          <w:t>WORKED EXAMPLE</w:t>
        </w:r>
        <w:r>
          <w:rPr>
            <w:noProof/>
            <w:webHidden/>
          </w:rPr>
          <w:tab/>
        </w:r>
        <w:r>
          <w:rPr>
            <w:noProof/>
            <w:webHidden/>
          </w:rPr>
          <w:fldChar w:fldCharType="begin"/>
        </w:r>
        <w:r>
          <w:rPr>
            <w:noProof/>
            <w:webHidden/>
          </w:rPr>
          <w:instrText xml:space="preserve"> PAGEREF _Toc40262399 \h </w:instrText>
        </w:r>
        <w:r>
          <w:rPr>
            <w:noProof/>
            <w:webHidden/>
          </w:rPr>
        </w:r>
        <w:r>
          <w:rPr>
            <w:noProof/>
            <w:webHidden/>
          </w:rPr>
          <w:fldChar w:fldCharType="separate"/>
        </w:r>
        <w:r>
          <w:rPr>
            <w:noProof/>
            <w:webHidden/>
          </w:rPr>
          <w:fldChar w:fldCharType="end"/>
        </w:r>
      </w:hyperlink>
    </w:p>
    <w:p w14:paraId="388B0C5F" w14:textId="302C60B2" w:rsidR="00B63682" w:rsidRDefault="00B63682">
      <w:pPr>
        <w:pStyle w:val="TOC4"/>
        <w:rPr>
          <w:rFonts w:asciiTheme="minorHAnsi" w:eastAsiaTheme="minorEastAsia" w:hAnsiTheme="minorHAnsi" w:cstheme="minorBidi"/>
          <w:noProof/>
          <w:szCs w:val="22"/>
        </w:rPr>
      </w:pPr>
      <w:hyperlink w:anchor="_Toc40262400" w:history="1">
        <w:r w:rsidRPr="0048531B">
          <w:rPr>
            <w:rStyle w:val="Hyperlink"/>
            <w:noProof/>
          </w:rPr>
          <w:t>J.</w:t>
        </w:r>
        <w:r>
          <w:rPr>
            <w:rFonts w:asciiTheme="minorHAnsi" w:eastAsiaTheme="minorEastAsia" w:hAnsiTheme="minorHAnsi" w:cstheme="minorBidi"/>
            <w:noProof/>
            <w:szCs w:val="22"/>
          </w:rPr>
          <w:tab/>
        </w:r>
        <w:r w:rsidRPr="0048531B">
          <w:rPr>
            <w:rStyle w:val="Hyperlink"/>
            <w:noProof/>
          </w:rPr>
          <w:t>SOP VALIDATION DETAILS</w:t>
        </w:r>
        <w:r>
          <w:rPr>
            <w:noProof/>
            <w:webHidden/>
          </w:rPr>
          <w:tab/>
        </w:r>
        <w:r>
          <w:rPr>
            <w:noProof/>
            <w:webHidden/>
          </w:rPr>
          <w:fldChar w:fldCharType="begin"/>
        </w:r>
        <w:r>
          <w:rPr>
            <w:noProof/>
            <w:webHidden/>
          </w:rPr>
          <w:instrText xml:space="preserve"> PAGEREF _Toc40262400 \h </w:instrText>
        </w:r>
        <w:r>
          <w:rPr>
            <w:noProof/>
            <w:webHidden/>
          </w:rPr>
        </w:r>
        <w:r>
          <w:rPr>
            <w:noProof/>
            <w:webHidden/>
          </w:rPr>
          <w:fldChar w:fldCharType="separate"/>
        </w:r>
        <w:r>
          <w:rPr>
            <w:noProof/>
            <w:webHidden/>
          </w:rPr>
          <w:fldChar w:fldCharType="end"/>
        </w:r>
      </w:hyperlink>
    </w:p>
    <w:p w14:paraId="49665953" w14:textId="31864C6E" w:rsidR="00B63682" w:rsidRDefault="00B63682">
      <w:pPr>
        <w:pStyle w:val="TOC4"/>
        <w:rPr>
          <w:rFonts w:asciiTheme="minorHAnsi" w:eastAsiaTheme="minorEastAsia" w:hAnsiTheme="minorHAnsi" w:cstheme="minorBidi"/>
          <w:noProof/>
          <w:szCs w:val="22"/>
        </w:rPr>
      </w:pPr>
      <w:hyperlink w:anchor="_Toc40262401" w:history="1">
        <w:r w:rsidRPr="0048531B">
          <w:rPr>
            <w:rStyle w:val="Hyperlink"/>
            <w:noProof/>
          </w:rPr>
          <w:t>K.</w:t>
        </w:r>
        <w:r>
          <w:rPr>
            <w:rFonts w:asciiTheme="minorHAnsi" w:eastAsiaTheme="minorEastAsia" w:hAnsiTheme="minorHAnsi" w:cstheme="minorBidi"/>
            <w:noProof/>
            <w:szCs w:val="22"/>
          </w:rPr>
          <w:tab/>
        </w:r>
        <w:r w:rsidRPr="0048531B">
          <w:rPr>
            <w:rStyle w:val="Hyperlink"/>
            <w:noProof/>
          </w:rPr>
          <w:t>Troubleshooting</w:t>
        </w:r>
        <w:r>
          <w:rPr>
            <w:noProof/>
            <w:webHidden/>
          </w:rPr>
          <w:tab/>
        </w:r>
        <w:r>
          <w:rPr>
            <w:noProof/>
            <w:webHidden/>
          </w:rPr>
          <w:fldChar w:fldCharType="begin"/>
        </w:r>
        <w:r>
          <w:rPr>
            <w:noProof/>
            <w:webHidden/>
          </w:rPr>
          <w:instrText xml:space="preserve"> PAGEREF _Toc40262401 \h </w:instrText>
        </w:r>
        <w:r>
          <w:rPr>
            <w:noProof/>
            <w:webHidden/>
          </w:rPr>
        </w:r>
        <w:r>
          <w:rPr>
            <w:noProof/>
            <w:webHidden/>
          </w:rPr>
          <w:fldChar w:fldCharType="separate"/>
        </w:r>
        <w:r>
          <w:rPr>
            <w:noProof/>
            <w:webHidden/>
          </w:rPr>
          <w:fldChar w:fldCharType="end"/>
        </w:r>
      </w:hyperlink>
    </w:p>
    <w:p w14:paraId="767DA38F" w14:textId="3EA4C8D0" w:rsidR="00B63682" w:rsidRDefault="00B63682">
      <w:pPr>
        <w:pStyle w:val="TOC4"/>
        <w:rPr>
          <w:rFonts w:asciiTheme="minorHAnsi" w:eastAsiaTheme="minorEastAsia" w:hAnsiTheme="minorHAnsi" w:cstheme="minorBidi"/>
          <w:noProof/>
          <w:szCs w:val="22"/>
        </w:rPr>
      </w:pPr>
      <w:hyperlink w:anchor="_Toc40262402" w:history="1">
        <w:r w:rsidRPr="0048531B">
          <w:rPr>
            <w:rStyle w:val="Hyperlink"/>
            <w:noProof/>
          </w:rPr>
          <w:t>L.</w:t>
        </w:r>
        <w:r>
          <w:rPr>
            <w:rFonts w:asciiTheme="minorHAnsi" w:eastAsiaTheme="minorEastAsia" w:hAnsiTheme="minorHAnsi" w:cstheme="minorBidi"/>
            <w:noProof/>
            <w:szCs w:val="22"/>
          </w:rPr>
          <w:tab/>
        </w:r>
        <w:r w:rsidRPr="0048531B">
          <w:rPr>
            <w:rStyle w:val="Hyperlink"/>
            <w:noProof/>
          </w:rPr>
          <w:t>WASTE MANAGEMENT AND DISPOSAL</w:t>
        </w:r>
        <w:r>
          <w:rPr>
            <w:noProof/>
            <w:webHidden/>
          </w:rPr>
          <w:tab/>
        </w:r>
        <w:r>
          <w:rPr>
            <w:noProof/>
            <w:webHidden/>
          </w:rPr>
          <w:fldChar w:fldCharType="begin"/>
        </w:r>
        <w:r>
          <w:rPr>
            <w:noProof/>
            <w:webHidden/>
          </w:rPr>
          <w:instrText xml:space="preserve"> PAGEREF _Toc40262402 \h </w:instrText>
        </w:r>
        <w:r>
          <w:rPr>
            <w:noProof/>
            <w:webHidden/>
          </w:rPr>
        </w:r>
        <w:r>
          <w:rPr>
            <w:noProof/>
            <w:webHidden/>
          </w:rPr>
          <w:fldChar w:fldCharType="separate"/>
        </w:r>
        <w:r w:rsidR="00334D21">
          <w:rPr>
            <w:noProof/>
            <w:webHidden/>
          </w:rPr>
          <w:t>11</w:t>
        </w:r>
        <w:r>
          <w:rPr>
            <w:noProof/>
            <w:webHidden/>
          </w:rPr>
          <w:fldChar w:fldCharType="end"/>
        </w:r>
      </w:hyperlink>
    </w:p>
    <w:p w14:paraId="4CF8A00E" w14:textId="16D0138D" w:rsidR="00B63682" w:rsidRDefault="00B63682">
      <w:pPr>
        <w:pStyle w:val="TOC4"/>
        <w:rPr>
          <w:rFonts w:asciiTheme="minorHAnsi" w:eastAsiaTheme="minorEastAsia" w:hAnsiTheme="minorHAnsi" w:cstheme="minorBidi"/>
          <w:noProof/>
          <w:szCs w:val="22"/>
        </w:rPr>
      </w:pPr>
      <w:hyperlink w:anchor="_Toc40262403" w:history="1">
        <w:r w:rsidRPr="0048531B">
          <w:rPr>
            <w:rStyle w:val="Hyperlink"/>
            <w:noProof/>
          </w:rPr>
          <w:t>M.</w:t>
        </w:r>
        <w:r>
          <w:rPr>
            <w:rFonts w:asciiTheme="minorHAnsi" w:eastAsiaTheme="minorEastAsia" w:hAnsiTheme="minorHAnsi" w:cstheme="minorBidi"/>
            <w:noProof/>
            <w:szCs w:val="22"/>
          </w:rPr>
          <w:tab/>
        </w:r>
        <w:r w:rsidRPr="0048531B">
          <w:rPr>
            <w:rStyle w:val="Hyperlink"/>
            <w:noProof/>
          </w:rPr>
          <w:t>DATA RECORDS MANAGEMENT</w:t>
        </w:r>
        <w:r>
          <w:rPr>
            <w:noProof/>
            <w:webHidden/>
          </w:rPr>
          <w:tab/>
        </w:r>
        <w:r>
          <w:rPr>
            <w:noProof/>
            <w:webHidden/>
          </w:rPr>
          <w:fldChar w:fldCharType="begin"/>
        </w:r>
        <w:r>
          <w:rPr>
            <w:noProof/>
            <w:webHidden/>
          </w:rPr>
          <w:instrText xml:space="preserve"> PAGEREF _Toc40262403 \h </w:instrText>
        </w:r>
        <w:r>
          <w:rPr>
            <w:noProof/>
            <w:webHidden/>
          </w:rPr>
        </w:r>
        <w:r>
          <w:rPr>
            <w:noProof/>
            <w:webHidden/>
          </w:rPr>
          <w:fldChar w:fldCharType="separate"/>
        </w:r>
        <w:r w:rsidR="00334D21">
          <w:rPr>
            <w:noProof/>
            <w:webHidden/>
          </w:rPr>
          <w:t>11</w:t>
        </w:r>
        <w:r>
          <w:rPr>
            <w:noProof/>
            <w:webHidden/>
          </w:rPr>
          <w:fldChar w:fldCharType="end"/>
        </w:r>
      </w:hyperlink>
    </w:p>
    <w:p w14:paraId="792123B5" w14:textId="6A7A22A9" w:rsidR="00B63682" w:rsidRDefault="00B63682">
      <w:pPr>
        <w:pStyle w:val="TOC4"/>
        <w:rPr>
          <w:rFonts w:asciiTheme="minorHAnsi" w:eastAsiaTheme="minorEastAsia" w:hAnsiTheme="minorHAnsi" w:cstheme="minorBidi"/>
          <w:noProof/>
          <w:szCs w:val="22"/>
        </w:rPr>
      </w:pPr>
      <w:hyperlink w:anchor="_Toc40262404" w:history="1">
        <w:r w:rsidRPr="0048531B">
          <w:rPr>
            <w:rStyle w:val="Hyperlink"/>
            <w:noProof/>
          </w:rPr>
          <w:t>N.</w:t>
        </w:r>
        <w:r>
          <w:rPr>
            <w:rFonts w:asciiTheme="minorHAnsi" w:eastAsiaTheme="minorEastAsia" w:hAnsiTheme="minorHAnsi" w:cstheme="minorBidi"/>
            <w:noProof/>
            <w:szCs w:val="22"/>
          </w:rPr>
          <w:tab/>
        </w:r>
        <w:r w:rsidRPr="0048531B">
          <w:rPr>
            <w:rStyle w:val="Hyperlink"/>
            <w:noProof/>
          </w:rPr>
          <w:t>REFERENCE DOCUMENTS</w:t>
        </w:r>
        <w:r>
          <w:rPr>
            <w:noProof/>
            <w:webHidden/>
          </w:rPr>
          <w:tab/>
        </w:r>
        <w:r>
          <w:rPr>
            <w:noProof/>
            <w:webHidden/>
          </w:rPr>
          <w:fldChar w:fldCharType="begin"/>
        </w:r>
        <w:r>
          <w:rPr>
            <w:noProof/>
            <w:webHidden/>
          </w:rPr>
          <w:instrText xml:space="preserve"> PAGEREF _Toc40262404 \h </w:instrText>
        </w:r>
        <w:r>
          <w:rPr>
            <w:noProof/>
            <w:webHidden/>
          </w:rPr>
        </w:r>
        <w:r>
          <w:rPr>
            <w:noProof/>
            <w:webHidden/>
          </w:rPr>
          <w:fldChar w:fldCharType="separate"/>
        </w:r>
        <w:r w:rsidR="00334D21">
          <w:rPr>
            <w:noProof/>
            <w:webHidden/>
          </w:rPr>
          <w:t>11</w:t>
        </w:r>
        <w:r>
          <w:rPr>
            <w:noProof/>
            <w:webHidden/>
          </w:rPr>
          <w:fldChar w:fldCharType="end"/>
        </w:r>
      </w:hyperlink>
    </w:p>
    <w:p w14:paraId="0763C2CE" w14:textId="082EE18B" w:rsidR="00B63682" w:rsidRDefault="00B63682">
      <w:pPr>
        <w:pStyle w:val="TOC4"/>
        <w:rPr>
          <w:rFonts w:asciiTheme="minorHAnsi" w:eastAsiaTheme="minorEastAsia" w:hAnsiTheme="minorHAnsi" w:cstheme="minorBidi"/>
          <w:noProof/>
          <w:szCs w:val="22"/>
        </w:rPr>
      </w:pPr>
      <w:hyperlink w:anchor="_Toc40262405" w:history="1">
        <w:r w:rsidRPr="0048531B">
          <w:rPr>
            <w:rStyle w:val="Hyperlink"/>
            <w:noProof/>
          </w:rPr>
          <w:t>O.</w:t>
        </w:r>
        <w:r>
          <w:rPr>
            <w:rFonts w:asciiTheme="minorHAnsi" w:eastAsiaTheme="minorEastAsia" w:hAnsiTheme="minorHAnsi" w:cstheme="minorBidi"/>
            <w:noProof/>
            <w:szCs w:val="22"/>
          </w:rPr>
          <w:tab/>
        </w:r>
        <w:r w:rsidRPr="0048531B">
          <w:rPr>
            <w:rStyle w:val="Hyperlink"/>
            <w:noProof/>
          </w:rPr>
          <w:t>QUALITY CONTROL (QC) AND QUALITY ASSURANCE (QA) SECTION</w:t>
        </w:r>
        <w:r>
          <w:rPr>
            <w:noProof/>
            <w:webHidden/>
          </w:rPr>
          <w:tab/>
        </w:r>
        <w:r>
          <w:rPr>
            <w:noProof/>
            <w:webHidden/>
          </w:rPr>
          <w:fldChar w:fldCharType="begin"/>
        </w:r>
        <w:r>
          <w:rPr>
            <w:noProof/>
            <w:webHidden/>
          </w:rPr>
          <w:instrText xml:space="preserve"> PAGEREF _Toc40262405 \h </w:instrText>
        </w:r>
        <w:r>
          <w:rPr>
            <w:noProof/>
            <w:webHidden/>
          </w:rPr>
        </w:r>
        <w:r>
          <w:rPr>
            <w:noProof/>
            <w:webHidden/>
          </w:rPr>
          <w:fldChar w:fldCharType="separate"/>
        </w:r>
        <w:r>
          <w:rPr>
            <w:noProof/>
            <w:webHidden/>
          </w:rPr>
          <w:fldChar w:fldCharType="end"/>
        </w:r>
      </w:hyperlink>
    </w:p>
    <w:p w14:paraId="2FCA97C9" w14:textId="1470D1E6" w:rsidR="004E1315" w:rsidRPr="000D6A2C" w:rsidRDefault="004E1315" w:rsidP="004E1315">
      <w:r>
        <w:fldChar w:fldCharType="end"/>
      </w:r>
    </w:p>
    <w:p w14:paraId="0A2DD92F" w14:textId="77777777" w:rsidR="00152CFD" w:rsidRDefault="00152CFD" w:rsidP="00152CFD"/>
    <w:p w14:paraId="1BE4AED9" w14:textId="77777777" w:rsidR="00152CFD" w:rsidRPr="00152CFD" w:rsidRDefault="00152CFD" w:rsidP="00152CFD">
      <w:pPr>
        <w:sectPr w:rsidR="00152CFD" w:rsidRPr="00152CFD" w:rsidSect="006E5685">
          <w:pgSz w:w="11906" w:h="16838" w:code="9"/>
          <w:pgMar w:top="1418" w:right="1418" w:bottom="1418" w:left="1418" w:header="709" w:footer="567" w:gutter="0"/>
          <w:cols w:space="708"/>
          <w:docGrid w:linePitch="360"/>
        </w:sectPr>
      </w:pPr>
    </w:p>
    <w:p w14:paraId="2F147D4B" w14:textId="586932A3" w:rsidR="006F3C01" w:rsidRPr="00152CFD" w:rsidRDefault="00826197" w:rsidP="00076F99">
      <w:pPr>
        <w:pStyle w:val="Heading3"/>
        <w:jc w:val="both"/>
      </w:pPr>
      <w:bookmarkStart w:id="14" w:name="_Toc271619689"/>
      <w:bookmarkStart w:id="15" w:name="_Toc40262385"/>
      <w:r w:rsidRPr="00F07026">
        <w:lastRenderedPageBreak/>
        <w:t>RD OPERATING PROCEDURE</w:t>
      </w:r>
      <w:bookmarkEnd w:id="10"/>
      <w:bookmarkEnd w:id="11"/>
      <w:bookmarkEnd w:id="12"/>
      <w:bookmarkEnd w:id="14"/>
      <w:bookmarkEnd w:id="15"/>
    </w:p>
    <w:p w14:paraId="40178482" w14:textId="77777777" w:rsidR="00EC39FE" w:rsidRDefault="006F3C01" w:rsidP="004531D6">
      <w:pPr>
        <w:pStyle w:val="Heading4"/>
      </w:pPr>
      <w:bookmarkStart w:id="16" w:name="_Toc264465892"/>
      <w:bookmarkStart w:id="17" w:name="_Toc264465916"/>
      <w:bookmarkStart w:id="18" w:name="_Toc264466062"/>
      <w:bookmarkStart w:id="19" w:name="_Toc40262386"/>
      <w:r w:rsidRPr="00F07026">
        <w:t>PURPOSE AND APPLICATION</w:t>
      </w:r>
      <w:bookmarkEnd w:id="16"/>
      <w:bookmarkEnd w:id="17"/>
      <w:bookmarkEnd w:id="18"/>
      <w:bookmarkEnd w:id="19"/>
    </w:p>
    <w:p w14:paraId="61433608" w14:textId="77777777" w:rsidR="000D6A2C" w:rsidRPr="008E0664" w:rsidRDefault="000D6A2C" w:rsidP="000D6A2C">
      <w:pPr>
        <w:rPr>
          <w:lang w:val="en-GB"/>
        </w:rPr>
      </w:pPr>
    </w:p>
    <w:p w14:paraId="0CDE5D6F" w14:textId="048F0E10" w:rsidR="00EC39FE" w:rsidRDefault="008957A5" w:rsidP="004531D6">
      <w:r>
        <w:t xml:space="preserve">This SOP describes </w:t>
      </w:r>
      <w:r w:rsidR="00B63682">
        <w:t>the implementation of</w:t>
      </w:r>
      <w:r>
        <w:t xml:space="preserve"> ACD RNAscope</w:t>
      </w:r>
      <w:r w:rsidR="00244777" w:rsidRPr="003E222D">
        <w:t>®</w:t>
      </w:r>
      <w:r>
        <w:t xml:space="preserve"> HiPlex assay on fresh frozen tissue. </w:t>
      </w:r>
      <w:r w:rsidR="00076F99">
        <w:t xml:space="preserve">The </w:t>
      </w:r>
      <w:r w:rsidR="00076F99" w:rsidRPr="00076F99">
        <w:t xml:space="preserve">RNAscope® Assay is the most advanced RNA in situ hybridization (ISH) assay based on ACD patented technology with signal amplification and simultaneous background noise suppression which advances RNA analysis in tissues and cells. </w:t>
      </w:r>
      <w:r>
        <w:t xml:space="preserve">The assay </w:t>
      </w:r>
      <w:r w:rsidR="00D30CD2">
        <w:t xml:space="preserve">as described in this SOP </w:t>
      </w:r>
      <w:r>
        <w:t xml:space="preserve">allows </w:t>
      </w:r>
      <w:r w:rsidR="00244777">
        <w:t>simultaneous</w:t>
      </w:r>
      <w:r>
        <w:t xml:space="preserve"> detect</w:t>
      </w:r>
      <w:r w:rsidR="00B63682">
        <w:t>ion of</w:t>
      </w:r>
      <w:r>
        <w:t xml:space="preserve"> up to </w:t>
      </w:r>
      <w:r w:rsidR="00D30CD2">
        <w:t>8</w:t>
      </w:r>
      <w:r>
        <w:t xml:space="preserve"> targets per slide</w:t>
      </w:r>
      <w:r w:rsidR="00076F99">
        <w:t xml:space="preserve">. </w:t>
      </w:r>
      <w:r w:rsidR="00D30CD2">
        <w:t xml:space="preserve">With the addition of an extra reagent module, this could be increased to 12 targets per slide. </w:t>
      </w:r>
      <w:r w:rsidR="00076F99">
        <w:t xml:space="preserve">It enables </w:t>
      </w:r>
      <w:r w:rsidR="00B63682">
        <w:t>the</w:t>
      </w:r>
      <w:r w:rsidR="00076F99">
        <w:t xml:space="preserve"> user to investigate expression as well as positional relationship</w:t>
      </w:r>
      <w:r w:rsidR="00D30CD2">
        <w:t>s</w:t>
      </w:r>
      <w:r w:rsidR="00076F99">
        <w:t xml:space="preserve"> between multiple genes at a single cell level. The assay utilises an automated slide scanner to create high-quality virtual slides and capture fluorescen</w:t>
      </w:r>
      <w:r w:rsidR="00B63682">
        <w:t>ce</w:t>
      </w:r>
      <w:r w:rsidR="00076F99">
        <w:t xml:space="preserve"> images with high throughput. </w:t>
      </w:r>
    </w:p>
    <w:p w14:paraId="54FE2AF4" w14:textId="25F85B58" w:rsidR="00076F99" w:rsidRDefault="00076F99" w:rsidP="004531D6">
      <w:r>
        <w:t xml:space="preserve">This SOP does not include any procedures on preparing </w:t>
      </w:r>
      <w:r w:rsidR="00EA6665">
        <w:t xml:space="preserve">the </w:t>
      </w:r>
      <w:r>
        <w:t>tissue sample</w:t>
      </w:r>
      <w:r w:rsidR="00C97861">
        <w:t>, sectioning using</w:t>
      </w:r>
      <w:r w:rsidR="00EA6665">
        <w:t xml:space="preserve"> a</w:t>
      </w:r>
      <w:r w:rsidR="00C97861">
        <w:t xml:space="preserve"> cryostat or </w:t>
      </w:r>
      <w:r w:rsidR="00B63682">
        <w:t>complementary</w:t>
      </w:r>
      <w:r w:rsidR="00C97861">
        <w:t xml:space="preserve"> </w:t>
      </w:r>
      <w:r w:rsidR="00D30CD2">
        <w:t>analyses</w:t>
      </w:r>
      <w:r w:rsidR="00C97861">
        <w:t xml:space="preserve"> </w:t>
      </w:r>
      <w:r w:rsidR="00B63682">
        <w:t>such as</w:t>
      </w:r>
      <w:r w:rsidR="00C97861">
        <w:t xml:space="preserve"> H&amp;E</w:t>
      </w:r>
      <w:r w:rsidR="00B63682">
        <w:t xml:space="preserve"> staini</w:t>
      </w:r>
      <w:r w:rsidR="00D30CD2">
        <w:t>n</w:t>
      </w:r>
      <w:r w:rsidR="00B63682">
        <w:t>g</w:t>
      </w:r>
      <w:r w:rsidR="00C97861">
        <w:t xml:space="preserve">. </w:t>
      </w:r>
    </w:p>
    <w:p w14:paraId="3E321F02" w14:textId="77777777" w:rsidR="00076F99" w:rsidRPr="00924851" w:rsidRDefault="00076F99" w:rsidP="004531D6"/>
    <w:p w14:paraId="49B31CDA" w14:textId="77777777" w:rsidR="006F3C01" w:rsidRDefault="008E32FC" w:rsidP="004531D6">
      <w:pPr>
        <w:pStyle w:val="Heading4"/>
      </w:pPr>
      <w:bookmarkStart w:id="20" w:name="_Toc264465893"/>
      <w:bookmarkStart w:id="21" w:name="_Toc264465917"/>
      <w:bookmarkStart w:id="22" w:name="_Toc264466063"/>
      <w:bookmarkStart w:id="23" w:name="_Toc40262387"/>
      <w:r>
        <w:t xml:space="preserve">BRIEF </w:t>
      </w:r>
      <w:r w:rsidR="006F3C01" w:rsidRPr="00F07026">
        <w:t>SUMMARY OF METHOD</w:t>
      </w:r>
      <w:bookmarkEnd w:id="20"/>
      <w:bookmarkEnd w:id="21"/>
      <w:bookmarkEnd w:id="22"/>
      <w:bookmarkEnd w:id="23"/>
    </w:p>
    <w:p w14:paraId="3A3ED6FF" w14:textId="77777777" w:rsidR="00836039" w:rsidRDefault="00836039" w:rsidP="00AF70D6"/>
    <w:p w14:paraId="28C1EF57" w14:textId="1C13D5A8" w:rsidR="00A344FA" w:rsidRDefault="00076F99" w:rsidP="00AF70D6">
      <w:r>
        <w:t>Properly prepared tissue slides are first fixed with freshly made fixative, and then RNA-specific probes (</w:t>
      </w:r>
      <w:r w:rsidR="00D30CD2">
        <w:t xml:space="preserve">off-the-shelf or </w:t>
      </w:r>
      <w:r>
        <w:t>customized) designed for diffe</w:t>
      </w:r>
      <w:r w:rsidR="00836039">
        <w:t xml:space="preserve">rent detection tails are hybridized to multiple RNAs (up to </w:t>
      </w:r>
      <w:r w:rsidR="00EA6665">
        <w:t>8</w:t>
      </w:r>
      <w:r w:rsidR="00836039">
        <w:t xml:space="preserve"> targets). After a series of highly effective and specific signal amplification</w:t>
      </w:r>
      <w:r w:rsidR="00EA6665">
        <w:t xml:space="preserve"> steps</w:t>
      </w:r>
      <w:r w:rsidR="00836039">
        <w:t>, single RNA transcripts for up to four targets genes at a time can be visualised as punctate dots in four distinct fluorescen</w:t>
      </w:r>
      <w:r w:rsidR="00EA6665">
        <w:t>ce</w:t>
      </w:r>
      <w:r w:rsidR="00836039">
        <w:t xml:space="preserve"> channels using the cleavable versions of the fluorophores AF488, Atto550, Atto647, and AF750. These dots are visible with an epifluorescence microscope and the appropriate filters. After imaging, the fluorophores from the first four targets are cleaved off and the next four targets are labelled and imaged. </w:t>
      </w:r>
      <w:r w:rsidR="00EA6665">
        <w:t xml:space="preserve">Images from each round can be merged to produce a single image containing spatially-resolved gene expression data for multiple genes at single cell </w:t>
      </w:r>
      <w:r w:rsidR="009A5E63">
        <w:t>resolution</w:t>
      </w:r>
      <w:r w:rsidR="00EA6665">
        <w:t>.</w:t>
      </w:r>
    </w:p>
    <w:p w14:paraId="6ECEB116" w14:textId="77777777" w:rsidR="00076F99" w:rsidRDefault="00076F99" w:rsidP="00AF70D6"/>
    <w:p w14:paraId="3307A31D" w14:textId="77777777" w:rsidR="00093F04" w:rsidRDefault="00093F04" w:rsidP="00093F04">
      <w:pPr>
        <w:pStyle w:val="Heading4"/>
      </w:pPr>
      <w:bookmarkStart w:id="24" w:name="_Toc40262388"/>
      <w:r>
        <w:t>DEFINITIONS</w:t>
      </w:r>
      <w:r w:rsidR="00860862">
        <w:t xml:space="preserve"> AND ABBREVIATIONS</w:t>
      </w:r>
      <w:bookmarkEnd w:id="24"/>
    </w:p>
    <w:p w14:paraId="47096674" w14:textId="3FF83D29" w:rsidR="00093F04" w:rsidRDefault="00D30CD2" w:rsidP="00AF70D6">
      <w:r>
        <w:t>ACD – Advanced Cell Diagnostics</w:t>
      </w:r>
    </w:p>
    <w:p w14:paraId="29D259ED" w14:textId="07215B26" w:rsidR="00D30CD2" w:rsidRDefault="00D30CD2" w:rsidP="00AF70D6">
      <w:r>
        <w:t>H&amp;E – hematoxylin and eosin</w:t>
      </w:r>
    </w:p>
    <w:p w14:paraId="6D2F1291" w14:textId="77777777" w:rsidR="00093F04" w:rsidRPr="00924851" w:rsidRDefault="00093F04" w:rsidP="00AF70D6"/>
    <w:p w14:paraId="41E826AF" w14:textId="77777777" w:rsidR="006F3C01" w:rsidRPr="00F07026" w:rsidRDefault="00413085" w:rsidP="004531D6">
      <w:pPr>
        <w:pStyle w:val="Heading4"/>
      </w:pPr>
      <w:bookmarkStart w:id="25" w:name="_Toc40262389"/>
      <w:bookmarkStart w:id="26" w:name="_Toc264465894"/>
      <w:bookmarkStart w:id="27" w:name="_Toc264465918"/>
      <w:bookmarkStart w:id="28" w:name="_Toc264466064"/>
      <w:r w:rsidRPr="00F07026">
        <w:t xml:space="preserve">OCCUPATIONAL </w:t>
      </w:r>
      <w:r w:rsidR="006F3C01" w:rsidRPr="00F07026">
        <w:t>HEALTH AND SAFETY</w:t>
      </w:r>
      <w:bookmarkEnd w:id="25"/>
      <w:r w:rsidR="006F3C01" w:rsidRPr="00F07026">
        <w:t xml:space="preserve"> </w:t>
      </w:r>
      <w:bookmarkEnd w:id="26"/>
      <w:bookmarkEnd w:id="27"/>
      <w:bookmarkEnd w:id="28"/>
    </w:p>
    <w:p w14:paraId="0220D188" w14:textId="77777777" w:rsidR="002150E7" w:rsidRPr="002150E7" w:rsidRDefault="002150E7" w:rsidP="002150E7"/>
    <w:p w14:paraId="10597879" w14:textId="77777777" w:rsidR="00AA7AC3" w:rsidRDefault="00EC5E71" w:rsidP="002150E7">
      <w:r w:rsidRPr="00EC5E71">
        <w:t>Users must read, understand, and sign on to Risk Assessment ID #2</w:t>
      </w:r>
      <w:r w:rsidR="00AE1FE8">
        <w:t>739</w:t>
      </w:r>
      <w:r w:rsidRPr="00EC5E71">
        <w:t xml:space="preserve"> “</w:t>
      </w:r>
      <w:r w:rsidR="00AE1FE8">
        <w:t>RNAscope HiPlex Assay on fresh frozen/fixed frozen tissue”</w:t>
      </w:r>
      <w:r w:rsidRPr="00EC5E71">
        <w:t xml:space="preserve"> in the IMB Risk Management database.</w:t>
      </w:r>
      <w:r w:rsidR="00AE1FE8">
        <w:t xml:space="preserve"> </w:t>
      </w:r>
    </w:p>
    <w:p w14:paraId="18181EB1" w14:textId="5D2C4C6D" w:rsidR="00264C0A" w:rsidRDefault="00AE1FE8" w:rsidP="002150E7">
      <w:r>
        <w:t xml:space="preserve">If you are using a cryostat in </w:t>
      </w:r>
      <w:r w:rsidR="00BE170C">
        <w:t xml:space="preserve">the </w:t>
      </w:r>
      <w:r>
        <w:t xml:space="preserve">SBMS Histology facility, you must get trained beforehand by </w:t>
      </w:r>
      <w:r w:rsidR="005C417C">
        <w:t xml:space="preserve">facility </w:t>
      </w:r>
      <w:r>
        <w:t>staff and read, understand and sign on to Risk Assessment ID #1535</w:t>
      </w:r>
      <w:r w:rsidR="00BE170C">
        <w:t>,</w:t>
      </w:r>
      <w:r w:rsidR="006936B3">
        <w:t xml:space="preserve"> #2916</w:t>
      </w:r>
      <w:r>
        <w:t xml:space="preserve"> and #1365</w:t>
      </w:r>
      <w:r w:rsidR="005C417C">
        <w:t xml:space="preserve"> </w:t>
      </w:r>
      <w:r w:rsidR="00BE170C">
        <w:t>i</w:t>
      </w:r>
      <w:r w:rsidR="005C417C">
        <w:t xml:space="preserve">n </w:t>
      </w:r>
      <w:r w:rsidR="00BE170C">
        <w:t xml:space="preserve">the </w:t>
      </w:r>
      <w:r w:rsidR="005C417C">
        <w:t>UQ Risk Assessment database</w:t>
      </w:r>
      <w:r>
        <w:t>.</w:t>
      </w:r>
    </w:p>
    <w:p w14:paraId="77AE8B7F" w14:textId="313264CD" w:rsidR="00AA7AC3" w:rsidRDefault="00AA7AC3" w:rsidP="002150E7">
      <w:r>
        <w:t xml:space="preserve">If you are using a cryostat in IMB level 4, you must get trained beforehand by </w:t>
      </w:r>
      <w:r w:rsidR="00BE170C">
        <w:t>the</w:t>
      </w:r>
      <w:r>
        <w:t xml:space="preserve"> floor manager</w:t>
      </w:r>
      <w:r w:rsidR="005C417C">
        <w:t xml:space="preserve"> (Jill Brad</w:t>
      </w:r>
      <w:r w:rsidR="00BE170C">
        <w:t>le</w:t>
      </w:r>
      <w:r w:rsidR="005C417C">
        <w:t>y)</w:t>
      </w:r>
      <w:r>
        <w:t xml:space="preserve"> and read, understand and sign on to Risk Assessment ID #1514 and #1543</w:t>
      </w:r>
      <w:r w:rsidR="005C417C">
        <w:t xml:space="preserve"> </w:t>
      </w:r>
      <w:r w:rsidR="00BE170C">
        <w:t>in the</w:t>
      </w:r>
      <w:r w:rsidR="005C417C">
        <w:t xml:space="preserve"> IMB </w:t>
      </w:r>
      <w:r w:rsidR="00BE170C">
        <w:t>Risk Management Database</w:t>
      </w:r>
      <w:r w:rsidR="005C417C">
        <w:t>.</w:t>
      </w:r>
    </w:p>
    <w:p w14:paraId="54D075B8" w14:textId="77777777" w:rsidR="00AE1FE8" w:rsidRPr="002150E7" w:rsidRDefault="00AE1FE8" w:rsidP="002150E7"/>
    <w:p w14:paraId="705E1A4E" w14:textId="77777777" w:rsidR="006F3C01" w:rsidRPr="00F07026" w:rsidRDefault="006F3C01" w:rsidP="004531D6">
      <w:pPr>
        <w:pStyle w:val="Heading4"/>
      </w:pPr>
      <w:bookmarkStart w:id="29" w:name="_Toc264465895"/>
      <w:bookmarkStart w:id="30" w:name="_Toc264465919"/>
      <w:bookmarkStart w:id="31" w:name="_Toc264466065"/>
      <w:bookmarkStart w:id="32" w:name="_Toc40262390"/>
      <w:r w:rsidRPr="00F07026">
        <w:t>CAUTIONS</w:t>
      </w:r>
      <w:bookmarkEnd w:id="29"/>
      <w:bookmarkEnd w:id="30"/>
      <w:bookmarkEnd w:id="31"/>
      <w:bookmarkEnd w:id="32"/>
    </w:p>
    <w:p w14:paraId="65241067" w14:textId="77777777" w:rsidR="00263EE7" w:rsidRPr="00263EE7" w:rsidRDefault="00263EE7" w:rsidP="00263EE7"/>
    <w:p w14:paraId="18B845C4" w14:textId="26AFE34F" w:rsidR="003942AE" w:rsidRDefault="003942AE" w:rsidP="003942AE">
      <w:pPr>
        <w:pStyle w:val="ListParagraph"/>
        <w:numPr>
          <w:ilvl w:val="0"/>
          <w:numId w:val="30"/>
        </w:numPr>
      </w:pPr>
      <w:r w:rsidRPr="003942AE">
        <w:t>Use Fisher Scientific SuperFrost Plus Slides for all tissue types to avoid tissue loss.</w:t>
      </w:r>
    </w:p>
    <w:p w14:paraId="44B00EBD" w14:textId="033FFCAB" w:rsidR="00BE170C" w:rsidRDefault="00BE170C" w:rsidP="003942AE">
      <w:pPr>
        <w:pStyle w:val="ListParagraph"/>
        <w:numPr>
          <w:ilvl w:val="0"/>
          <w:numId w:val="30"/>
        </w:numPr>
      </w:pPr>
      <w:r>
        <w:t>It is recommended to always perform initial positive and negative control tests with your particular tissue, to assess sample RNA quality and optimal permeabilization.</w:t>
      </w:r>
    </w:p>
    <w:p w14:paraId="3CAEB681" w14:textId="48CCE4FE" w:rsidR="003942AE" w:rsidRDefault="003942AE" w:rsidP="00EC5E71">
      <w:pPr>
        <w:pStyle w:val="ListParagraph"/>
        <w:numPr>
          <w:ilvl w:val="0"/>
          <w:numId w:val="30"/>
        </w:numPr>
      </w:pPr>
      <w:r>
        <w:t xml:space="preserve">Flick or tap the slides to remove residual reagents, but do </w:t>
      </w:r>
      <w:r w:rsidR="00B02D82">
        <w:t>not</w:t>
      </w:r>
      <w:r>
        <w:t xml:space="preserve"> let the slides dry out at any time</w:t>
      </w:r>
      <w:r w:rsidR="00B02D82">
        <w:t>.</w:t>
      </w:r>
    </w:p>
    <w:p w14:paraId="7779B8F1" w14:textId="6EE4D9A4" w:rsidR="00BE170C" w:rsidRDefault="00BE170C" w:rsidP="00EC5E71">
      <w:pPr>
        <w:pStyle w:val="ListParagraph"/>
        <w:numPr>
          <w:ilvl w:val="0"/>
          <w:numId w:val="30"/>
        </w:numPr>
      </w:pPr>
      <w:r>
        <w:t>We have noted significant autofluorescence detection</w:t>
      </w:r>
      <w:r w:rsidR="007158E0">
        <w:t xml:space="preserve"> in the green channel used</w:t>
      </w:r>
      <w:r>
        <w:t xml:space="preserve"> with AF488 fluorophores (T1 and T5). This background fluorescence makes it difficult to determine true signal for these probes. If possible, avoid use of th</w:t>
      </w:r>
      <w:r w:rsidR="007158E0">
        <w:t>is</w:t>
      </w:r>
      <w:r>
        <w:t xml:space="preserve"> channel. If use of this channel can not be avoided, make sure to </w:t>
      </w:r>
      <w:r w:rsidR="007158E0">
        <w:t>assign these to genes expected to show the highest expression.</w:t>
      </w:r>
    </w:p>
    <w:p w14:paraId="5C7E6E66" w14:textId="7585E91B" w:rsidR="007158E0" w:rsidRDefault="007158E0" w:rsidP="00EC5E71">
      <w:pPr>
        <w:pStyle w:val="ListParagraph"/>
        <w:numPr>
          <w:ilvl w:val="0"/>
          <w:numId w:val="30"/>
        </w:numPr>
      </w:pPr>
      <w:r>
        <w:t xml:space="preserve">RNA in tissue sections is easily degraded, which can result in poor detection of transcripts.  Ensure your workplace and all materials used are clean and free of RNases. It is recommended that all measuring </w:t>
      </w:r>
      <w:r>
        <w:lastRenderedPageBreak/>
        <w:t>cylinders, bottles, forceps etc that are used throughout the procedure are baked before use to destroy any RNases.</w:t>
      </w:r>
    </w:p>
    <w:p w14:paraId="6469E1CE" w14:textId="5322B4FB" w:rsidR="005A6402" w:rsidRDefault="005A6402" w:rsidP="00F53A1D">
      <w:pPr>
        <w:pStyle w:val="ListParagraph"/>
        <w:numPr>
          <w:ilvl w:val="0"/>
          <w:numId w:val="30"/>
        </w:numPr>
      </w:pPr>
      <w:r>
        <w:t>Using sample types other than fresh-frozen tissue for RNAScope HiPlex assay is possible, however the protocol for tissue digestion may be different. Please refer to the ACD RNAscope HiPlex Assay with sample preparation and pretreatment manual (document No. 324100-UM) for more information.</w:t>
      </w:r>
    </w:p>
    <w:p w14:paraId="5E42F681" w14:textId="4D0890A6" w:rsidR="005A6402" w:rsidRDefault="005A6402" w:rsidP="00EC5E71">
      <w:pPr>
        <w:pStyle w:val="ListParagraph"/>
        <w:numPr>
          <w:ilvl w:val="0"/>
          <w:numId w:val="30"/>
        </w:numPr>
      </w:pPr>
    </w:p>
    <w:p w14:paraId="6ABEB6D1" w14:textId="77777777" w:rsidR="003942AE" w:rsidRDefault="003942AE" w:rsidP="000C0238"/>
    <w:p w14:paraId="023AC046" w14:textId="77777777" w:rsidR="00E74FD4" w:rsidRDefault="00B5273A" w:rsidP="00E74FD4">
      <w:pPr>
        <w:pStyle w:val="Heading4"/>
      </w:pPr>
      <w:bookmarkStart w:id="33" w:name="_Toc40262391"/>
      <w:r>
        <w:t xml:space="preserve">PERSONNEL QUALIFICATIONS, TRAINING AND </w:t>
      </w:r>
      <w:r w:rsidR="00E74FD4">
        <w:t>RESPONSIBILITIES</w:t>
      </w:r>
      <w:bookmarkEnd w:id="33"/>
    </w:p>
    <w:p w14:paraId="0593D75D" w14:textId="77777777" w:rsidR="00401A52" w:rsidRDefault="00401A52" w:rsidP="000C0238"/>
    <w:p w14:paraId="13B9B93E" w14:textId="77777777" w:rsidR="00E74FD4" w:rsidRDefault="00401A52" w:rsidP="000C0238">
      <w:r>
        <w:t>Training Requirements:</w:t>
      </w:r>
    </w:p>
    <w:p w14:paraId="57044AAD" w14:textId="11725358" w:rsidR="00401A52" w:rsidRPr="00401A52" w:rsidRDefault="0067077A" w:rsidP="000C0238">
      <w:pPr>
        <w:rPr>
          <w:sz w:val="16"/>
          <w:szCs w:val="16"/>
        </w:rPr>
      </w:pPr>
      <w:r>
        <w:rPr>
          <w:noProof/>
          <w:lang w:val="en-US" w:eastAsia="en-US"/>
        </w:rPr>
        <mc:AlternateContent>
          <mc:Choice Requires="wps">
            <w:drawing>
              <wp:anchor distT="0" distB="0" distL="114300" distR="114300" simplePos="0" relativeHeight="251658240" behindDoc="0" locked="0" layoutInCell="1" allowOverlap="1" wp14:anchorId="2D98B5EC" wp14:editId="1CA4A2C6">
                <wp:simplePos x="0" y="0"/>
                <wp:positionH relativeFrom="column">
                  <wp:posOffset>2547620</wp:posOffset>
                </wp:positionH>
                <wp:positionV relativeFrom="paragraph">
                  <wp:posOffset>1905</wp:posOffset>
                </wp:positionV>
                <wp:extent cx="163830" cy="154940"/>
                <wp:effectExtent l="9525" t="5080" r="7620"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4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35EC" id="Rectangle 3" o:spid="_x0000_s1026" style="position:absolute;margin-left:200.6pt;margin-top:.15pt;width:12.9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" filled="f"/>
            </w:pict>
          </mc:Fallback>
        </mc:AlternateContent>
      </w:r>
      <w:r>
        <w:rPr>
          <w:noProof/>
          <w:lang w:val="en-US" w:eastAsia="en-US"/>
        </w:rPr>
        <mc:AlternateContent>
          <mc:Choice Requires="wps">
            <w:drawing>
              <wp:anchor distT="0" distB="0" distL="114300" distR="114300" simplePos="0" relativeHeight="251658241" behindDoc="0" locked="0" layoutInCell="1" allowOverlap="1" wp14:anchorId="5687F8DF" wp14:editId="07085011">
                <wp:simplePos x="0" y="0"/>
                <wp:positionH relativeFrom="column">
                  <wp:posOffset>-28575</wp:posOffset>
                </wp:positionH>
                <wp:positionV relativeFrom="paragraph">
                  <wp:posOffset>4445</wp:posOffset>
                </wp:positionV>
                <wp:extent cx="163830" cy="154940"/>
                <wp:effectExtent l="5080" t="7620" r="12065"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4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7466" id="Rectangle 2" o:spid="_x0000_s1026" style="position:absolute;margin-left:-2.25pt;margin-top:.35pt;width:12.9pt;height: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" filled="f"/>
            </w:pict>
          </mc:Fallback>
        </mc:AlternateContent>
      </w:r>
      <w:r w:rsidR="00214F2D">
        <w:t xml:space="preserve"> X  Read and Understand Document</w:t>
      </w:r>
      <w:r w:rsidR="00214F2D">
        <w:tab/>
        <w:t xml:space="preserve">         X  </w:t>
      </w:r>
      <w:r w:rsidR="00401A52">
        <w:t xml:space="preserve">Training Required   </w:t>
      </w:r>
      <w:r w:rsidR="00401A52">
        <w:tab/>
      </w:r>
      <w:r w:rsidR="00401A52" w:rsidRPr="00401A52">
        <w:rPr>
          <w:sz w:val="16"/>
          <w:szCs w:val="16"/>
        </w:rPr>
        <w:t xml:space="preserve"> </w:t>
      </w:r>
    </w:p>
    <w:p w14:paraId="5AB1AFCE" w14:textId="77777777" w:rsidR="00401A52" w:rsidRDefault="00401A52" w:rsidP="000C0238"/>
    <w:p w14:paraId="6DB24D52" w14:textId="77777777" w:rsidR="00A50314" w:rsidRDefault="00A50314" w:rsidP="000C0238"/>
    <w:p w14:paraId="6C4D3AAC" w14:textId="77777777" w:rsidR="00A50314" w:rsidRDefault="00A50314" w:rsidP="000C0238"/>
    <w:p w14:paraId="69D0CA4C" w14:textId="77777777" w:rsidR="00575064" w:rsidRPr="00F07026" w:rsidRDefault="006F3C01" w:rsidP="004531D6">
      <w:pPr>
        <w:pStyle w:val="Heading4"/>
      </w:pPr>
      <w:bookmarkStart w:id="34" w:name="_Toc264465896"/>
      <w:bookmarkStart w:id="35" w:name="_Toc264465920"/>
      <w:bookmarkStart w:id="36" w:name="_Toc264466066"/>
      <w:bookmarkStart w:id="37" w:name="_Toc40262392"/>
      <w:r w:rsidRPr="00F07026">
        <w:t>EQUIPMENT AND MATERIALS</w:t>
      </w:r>
      <w:bookmarkEnd w:id="34"/>
      <w:bookmarkEnd w:id="35"/>
      <w:bookmarkEnd w:id="36"/>
      <w:bookmarkEnd w:id="37"/>
    </w:p>
    <w:p w14:paraId="03AECFBF" w14:textId="77777777" w:rsidR="00E74FD4" w:rsidRPr="00E74FD4" w:rsidRDefault="00E74FD4" w:rsidP="00E74FD4">
      <w:bookmarkStart w:id="38" w:name="_Toc264465897"/>
      <w:bookmarkStart w:id="39" w:name="_Toc264465921"/>
      <w:bookmarkStart w:id="40" w:name="_Toc264466067"/>
    </w:p>
    <w:p w14:paraId="646484BD" w14:textId="77777777" w:rsidR="00575064" w:rsidRPr="007D0DE3" w:rsidRDefault="00B64D7B" w:rsidP="007D0DE3">
      <w:pPr>
        <w:pStyle w:val="Heading5"/>
      </w:pPr>
      <w:bookmarkStart w:id="41" w:name="_Toc40262393"/>
      <w:r w:rsidRPr="00924851">
        <w:t>Equipment</w:t>
      </w:r>
      <w:bookmarkEnd w:id="38"/>
      <w:bookmarkEnd w:id="39"/>
      <w:bookmarkEnd w:id="40"/>
      <w:bookmarkEnd w:id="41"/>
    </w:p>
    <w:p w14:paraId="2FE5AA4B" w14:textId="77777777" w:rsidR="003E222D" w:rsidRDefault="003E222D" w:rsidP="003E222D">
      <w:pPr>
        <w:pStyle w:val="ListNumber2"/>
      </w:pPr>
      <w:r>
        <w:t>HybEZ</w:t>
      </w:r>
      <w:r>
        <w:rPr>
          <w:rFonts w:cstheme="minorHAnsi"/>
        </w:rPr>
        <w:t>™</w:t>
      </w:r>
      <w:r>
        <w:t xml:space="preserve"> II Oven (ACD Cat. No. 321720)</w:t>
      </w:r>
    </w:p>
    <w:p w14:paraId="5466CE06" w14:textId="6F8998E1" w:rsidR="00D72BB3" w:rsidRDefault="003E222D" w:rsidP="003E222D">
      <w:pPr>
        <w:pStyle w:val="ListNumber2"/>
      </w:pPr>
      <w:r w:rsidRPr="00273AB6">
        <w:t>ZEISS Axio Scan.Z1</w:t>
      </w:r>
      <w:r>
        <w:t xml:space="preserve"> slide scanner microscopy (SBMS imaging facility)</w:t>
      </w:r>
    </w:p>
    <w:p w14:paraId="06FAA455" w14:textId="77777777" w:rsidR="00B64D7B" w:rsidRPr="00924851" w:rsidRDefault="00B64D7B" w:rsidP="00E74FD4">
      <w:pPr>
        <w:pStyle w:val="Heading5"/>
      </w:pPr>
      <w:bookmarkStart w:id="42" w:name="_Toc264465898"/>
      <w:bookmarkStart w:id="43" w:name="_Toc264465922"/>
      <w:bookmarkStart w:id="44" w:name="_Toc264466068"/>
      <w:bookmarkStart w:id="45" w:name="_Toc40262394"/>
      <w:r w:rsidRPr="00924851">
        <w:t>Material</w:t>
      </w:r>
      <w:r w:rsidR="008A6D78">
        <w:t>s</w:t>
      </w:r>
      <w:bookmarkEnd w:id="42"/>
      <w:bookmarkEnd w:id="43"/>
      <w:bookmarkEnd w:id="44"/>
      <w:bookmarkEnd w:id="45"/>
    </w:p>
    <w:p w14:paraId="587F16C9" w14:textId="45557EC9" w:rsidR="004B0BC4" w:rsidRDefault="003E222D" w:rsidP="007376CB">
      <w:pPr>
        <w:pStyle w:val="ListNumber2"/>
        <w:numPr>
          <w:ilvl w:val="0"/>
          <w:numId w:val="7"/>
        </w:numPr>
      </w:pPr>
      <w:r w:rsidRPr="003E222D">
        <w:t>RNAscope® HiPlex 50X Probes (user-specified)</w:t>
      </w:r>
    </w:p>
    <w:p w14:paraId="1E9A08EB" w14:textId="70CCB809" w:rsidR="004B0BC4" w:rsidRDefault="003E222D" w:rsidP="004B0BC4">
      <w:pPr>
        <w:pStyle w:val="ListNumber2"/>
      </w:pPr>
      <w:r w:rsidRPr="003E222D">
        <w:t>RNAscope® HiPlex 12 Positive Control Probe-Hs (ACD Cat. No. 324321)</w:t>
      </w:r>
    </w:p>
    <w:p w14:paraId="55FD353D" w14:textId="77777777" w:rsidR="003E222D" w:rsidRDefault="003E222D" w:rsidP="003E222D">
      <w:pPr>
        <w:pStyle w:val="ListNumber2"/>
      </w:pPr>
      <w:r>
        <w:t>RNAscope</w:t>
      </w:r>
      <w:r>
        <w:rPr>
          <w:rFonts w:cstheme="minorHAnsi"/>
        </w:rPr>
        <w:t>®</w:t>
      </w:r>
      <w:r>
        <w:t xml:space="preserve"> HiPlex 12 Negative Control Probe (ACD Cat. No. 324341)</w:t>
      </w:r>
    </w:p>
    <w:p w14:paraId="66951446" w14:textId="77777777" w:rsidR="003E222D" w:rsidRDefault="003E222D" w:rsidP="003E222D">
      <w:pPr>
        <w:pStyle w:val="ListNumber2"/>
      </w:pPr>
      <w:r>
        <w:t>RNAscope</w:t>
      </w:r>
      <w:r>
        <w:rPr>
          <w:rFonts w:cstheme="minorHAnsi"/>
        </w:rPr>
        <w:t>®</w:t>
      </w:r>
      <w:r>
        <w:t xml:space="preserve"> HiPlex Protease IV (ACD Cat. No. 322340)</w:t>
      </w:r>
    </w:p>
    <w:p w14:paraId="63CDDAA2" w14:textId="77777777" w:rsidR="003E222D" w:rsidRDefault="003E222D" w:rsidP="003E222D">
      <w:pPr>
        <w:pStyle w:val="ListNumber2"/>
      </w:pPr>
      <w:r>
        <w:t>RNAscope</w:t>
      </w:r>
      <w:r>
        <w:rPr>
          <w:rFonts w:cstheme="minorHAnsi"/>
        </w:rPr>
        <w:t>®</w:t>
      </w:r>
      <w:r>
        <w:t xml:space="preserve"> HiPlex8 Detection Kit (ACD Cat. No. 324110)</w:t>
      </w:r>
    </w:p>
    <w:p w14:paraId="5092553A" w14:textId="77777777" w:rsidR="003E222D" w:rsidRDefault="003E222D" w:rsidP="003E222D">
      <w:pPr>
        <w:pStyle w:val="ListNumber2"/>
      </w:pPr>
      <w:r>
        <w:t xml:space="preserve">Wash Buffer Reagents (ACD Cat. No. 310091) </w:t>
      </w:r>
    </w:p>
    <w:p w14:paraId="16DDD9F0" w14:textId="77777777" w:rsidR="003E222D" w:rsidRDefault="003E222D" w:rsidP="003E222D">
      <w:pPr>
        <w:pStyle w:val="ListNumber2"/>
      </w:pPr>
      <w:r>
        <w:t>Cleaving Reagents (ACD Cat. No. 324130)</w:t>
      </w:r>
    </w:p>
    <w:p w14:paraId="47ECAB94" w14:textId="77777777" w:rsidR="003E222D" w:rsidRDefault="003E222D" w:rsidP="003E222D">
      <w:pPr>
        <w:pStyle w:val="ListNumber2"/>
      </w:pPr>
      <w:r>
        <w:t>HybEZ</w:t>
      </w:r>
      <w:r>
        <w:rPr>
          <w:rFonts w:cstheme="minorHAnsi"/>
        </w:rPr>
        <w:t>™</w:t>
      </w:r>
      <w:r>
        <w:t xml:space="preserve"> Humidity Control Tray (with lid) (ACD Cat. No. 310012)</w:t>
      </w:r>
    </w:p>
    <w:p w14:paraId="27AEF57B" w14:textId="77777777" w:rsidR="003E222D" w:rsidRDefault="003E222D" w:rsidP="003E222D">
      <w:pPr>
        <w:pStyle w:val="ListNumber2"/>
      </w:pPr>
      <w:r>
        <w:t>ACD EZ-Batch</w:t>
      </w:r>
      <w:r>
        <w:rPr>
          <w:rFonts w:cstheme="minorHAnsi"/>
        </w:rPr>
        <w:t>™</w:t>
      </w:r>
      <w:r>
        <w:t xml:space="preserve"> Wash Tray (ACD Cat. No. 321717)</w:t>
      </w:r>
    </w:p>
    <w:p w14:paraId="034CDFC9" w14:textId="77777777" w:rsidR="003E222D" w:rsidRDefault="003E222D" w:rsidP="003E222D">
      <w:pPr>
        <w:pStyle w:val="ListNumber2"/>
      </w:pPr>
      <w:r>
        <w:t>ACD EZ-Batch</w:t>
      </w:r>
      <w:r>
        <w:rPr>
          <w:rFonts w:cstheme="minorHAnsi"/>
        </w:rPr>
        <w:t>™</w:t>
      </w:r>
      <w:r>
        <w:t xml:space="preserve"> Slide Holder (ACD Cat. No. 321716)</w:t>
      </w:r>
    </w:p>
    <w:p w14:paraId="33D4D51E" w14:textId="77777777" w:rsidR="003E222D" w:rsidRDefault="003E222D" w:rsidP="003E222D">
      <w:pPr>
        <w:pStyle w:val="ListNumber2"/>
      </w:pPr>
      <w:r>
        <w:t>HybEZ</w:t>
      </w:r>
      <w:r>
        <w:rPr>
          <w:rFonts w:cstheme="minorHAnsi"/>
        </w:rPr>
        <w:t>™</w:t>
      </w:r>
      <w:r>
        <w:t xml:space="preserve"> Humidifying paper (ACD Cat. No. 310015)</w:t>
      </w:r>
    </w:p>
    <w:p w14:paraId="13DCE5DA" w14:textId="77777777" w:rsidR="003E222D" w:rsidRDefault="003E222D" w:rsidP="003E222D">
      <w:pPr>
        <w:pStyle w:val="ListNumber2"/>
      </w:pPr>
      <w:r>
        <w:t>ProLong Gold Antifade Mountant (Fisher Scientific Cat. No. P36930)</w:t>
      </w:r>
    </w:p>
    <w:p w14:paraId="04673559" w14:textId="77777777" w:rsidR="003E222D" w:rsidRDefault="003E222D" w:rsidP="003E222D">
      <w:pPr>
        <w:pStyle w:val="ListNumber2"/>
      </w:pPr>
      <w:r>
        <w:t>10X PBS (Fisher Scientific Cat. No. BP3991)</w:t>
      </w:r>
    </w:p>
    <w:p w14:paraId="0E9A2B03" w14:textId="77777777" w:rsidR="003E222D" w:rsidRDefault="003E222D" w:rsidP="003E222D">
      <w:pPr>
        <w:pStyle w:val="ListNumber2"/>
      </w:pPr>
      <w:r>
        <w:t>10% Tween-20 (Fisher Scientific Cat. No. PI85115)</w:t>
      </w:r>
    </w:p>
    <w:p w14:paraId="0D9B64BA" w14:textId="77777777" w:rsidR="003E222D" w:rsidRDefault="003E222D" w:rsidP="003E222D">
      <w:pPr>
        <w:pStyle w:val="ListNumber2"/>
      </w:pPr>
      <w:r>
        <w:t>20X SSC (Fisher Scientific Cat. No. BP1325)</w:t>
      </w:r>
    </w:p>
    <w:p w14:paraId="6833BC6E" w14:textId="098F5336" w:rsidR="003E222D" w:rsidRDefault="003E222D" w:rsidP="003E222D">
      <w:pPr>
        <w:pStyle w:val="ListNumber2"/>
      </w:pPr>
      <w:r>
        <w:t>Carboy</w:t>
      </w:r>
    </w:p>
    <w:p w14:paraId="6BBCD750" w14:textId="5A77FD8E" w:rsidR="003E222D" w:rsidRDefault="003E222D" w:rsidP="003E222D">
      <w:pPr>
        <w:pStyle w:val="ListNumber2"/>
      </w:pPr>
      <w:r>
        <w:t>Distilled water</w:t>
      </w:r>
    </w:p>
    <w:p w14:paraId="315B67B8" w14:textId="6FEE028A" w:rsidR="003E222D" w:rsidRDefault="003E222D" w:rsidP="003E222D">
      <w:pPr>
        <w:pStyle w:val="ListNumber2"/>
      </w:pPr>
      <w:r>
        <w:t>Tubes (50ml, 15ml, 1.5ml, various sizes)</w:t>
      </w:r>
    </w:p>
    <w:p w14:paraId="0CB1A682" w14:textId="77777777" w:rsidR="003E222D" w:rsidRDefault="003E222D" w:rsidP="003E222D">
      <w:pPr>
        <w:pStyle w:val="ListNumber2"/>
      </w:pPr>
      <w:r>
        <w:t>Paper towel</w:t>
      </w:r>
    </w:p>
    <w:p w14:paraId="687EEF9C" w14:textId="4F356AA1" w:rsidR="003E222D" w:rsidRDefault="003E222D" w:rsidP="003E222D">
      <w:pPr>
        <w:pStyle w:val="ListNumber2"/>
      </w:pPr>
      <w:r>
        <w:t>Serological pipets (25ml, 10ml, 5ml)</w:t>
      </w:r>
    </w:p>
    <w:p w14:paraId="2974E419" w14:textId="77777777" w:rsidR="003E222D" w:rsidRDefault="003E222D" w:rsidP="003E222D">
      <w:pPr>
        <w:pStyle w:val="ListNumber2"/>
      </w:pPr>
      <w:r>
        <w:t>100% ethanol (molecular Grade)</w:t>
      </w:r>
    </w:p>
    <w:p w14:paraId="37964189" w14:textId="77777777" w:rsidR="003E222D" w:rsidRDefault="003E222D" w:rsidP="003E222D">
      <w:pPr>
        <w:pStyle w:val="ListNumber2"/>
      </w:pPr>
      <w:r>
        <w:t>4% paraformaldehyde (PFA)</w:t>
      </w:r>
    </w:p>
    <w:p w14:paraId="69625771" w14:textId="4E0F9EFA" w:rsidR="003E222D" w:rsidRDefault="003E222D" w:rsidP="003E222D">
      <w:pPr>
        <w:pStyle w:val="ListNumber2"/>
      </w:pPr>
      <w:r>
        <w:t>ImmEdge</w:t>
      </w:r>
      <w:r>
        <w:rPr>
          <w:rFonts w:cstheme="minorHAnsi"/>
        </w:rPr>
        <w:t>™</w:t>
      </w:r>
      <w:r>
        <w:t xml:space="preserve"> Hydrophobic Barrier Pen</w:t>
      </w:r>
      <w:r w:rsidR="00465B42">
        <w:t xml:space="preserve"> (Vector Laboratories, H-4000)</w:t>
      </w:r>
    </w:p>
    <w:p w14:paraId="1654E86E" w14:textId="704BEB86" w:rsidR="004B0BC4" w:rsidRDefault="00447186" w:rsidP="004B0BC4">
      <w:pPr>
        <w:pStyle w:val="ListNumber2"/>
      </w:pPr>
      <w:r>
        <w:t>Coverslip</w:t>
      </w:r>
      <w:r w:rsidR="00936181">
        <w:t xml:space="preserve"> #1.5 high performance (Carl Zeiss, 474030-9000-000) </w:t>
      </w:r>
    </w:p>
    <w:p w14:paraId="52657B42" w14:textId="77777777" w:rsidR="00594C01" w:rsidRDefault="00594C01" w:rsidP="00594C01"/>
    <w:p w14:paraId="1A366EC4" w14:textId="77777777" w:rsidR="006F3C01" w:rsidRPr="00F07026" w:rsidRDefault="006F3C01" w:rsidP="004531D6">
      <w:pPr>
        <w:pStyle w:val="Heading4"/>
      </w:pPr>
      <w:bookmarkStart w:id="46" w:name="_Toc264465902"/>
      <w:bookmarkStart w:id="47" w:name="_Toc264465926"/>
      <w:bookmarkStart w:id="48" w:name="_Toc264466072"/>
      <w:bookmarkStart w:id="49" w:name="_Toc40262395"/>
      <w:r w:rsidRPr="00F07026">
        <w:lastRenderedPageBreak/>
        <w:t>PROCEDURE</w:t>
      </w:r>
      <w:bookmarkEnd w:id="46"/>
      <w:bookmarkEnd w:id="47"/>
      <w:bookmarkEnd w:id="48"/>
      <w:bookmarkEnd w:id="49"/>
    </w:p>
    <w:p w14:paraId="54DE6446" w14:textId="77777777" w:rsidR="00F8306C" w:rsidRDefault="00F8306C" w:rsidP="00F8306C">
      <w:pPr>
        <w:pStyle w:val="Heading5"/>
      </w:pPr>
    </w:p>
    <w:p w14:paraId="480A7F13" w14:textId="55B9E639" w:rsidR="00C104C9" w:rsidRDefault="00C104C9" w:rsidP="00F8306C">
      <w:pPr>
        <w:pStyle w:val="Heading5"/>
      </w:pPr>
      <w:bookmarkStart w:id="50" w:name="_Toc40262396"/>
      <w:r>
        <w:t>Workflow</w:t>
      </w:r>
      <w:bookmarkEnd w:id="50"/>
    </w:p>
    <w:p w14:paraId="57C20F3E" w14:textId="056CF463" w:rsidR="00C104C9" w:rsidRPr="00C104C9" w:rsidRDefault="00465B42" w:rsidP="00465B42">
      <w:pPr>
        <w:jc w:val="center"/>
      </w:pPr>
      <w:r>
        <w:rPr>
          <w:noProof/>
        </w:rPr>
        <w:drawing>
          <wp:inline distT="0" distB="0" distL="0" distR="0" wp14:anchorId="3FE832E9" wp14:editId="7A466643">
            <wp:extent cx="4743099" cy="5901439"/>
            <wp:effectExtent l="0" t="0" r="635"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flow_small.png"/>
                    <pic:cNvPicPr/>
                  </pic:nvPicPr>
                  <pic:blipFill>
                    <a:blip r:embed="rId18"/>
                    <a:stretch>
                      <a:fillRect/>
                    </a:stretch>
                  </pic:blipFill>
                  <pic:spPr>
                    <a:xfrm>
                      <a:off x="0" y="0"/>
                      <a:ext cx="4743099" cy="5901439"/>
                    </a:xfrm>
                    <a:prstGeom prst="rect">
                      <a:avLst/>
                    </a:prstGeom>
                  </pic:spPr>
                </pic:pic>
              </a:graphicData>
            </a:graphic>
          </wp:inline>
        </w:drawing>
      </w:r>
    </w:p>
    <w:p w14:paraId="61858289" w14:textId="77777777" w:rsidR="00B63682" w:rsidRPr="00C104C9" w:rsidRDefault="00B63682" w:rsidP="00B63682">
      <w:pPr>
        <w:pStyle w:val="Heading5"/>
        <w:rPr>
          <w:b w:val="0"/>
          <w:bCs/>
          <w:lang w:val="en-GB"/>
        </w:rPr>
      </w:pPr>
      <w:r w:rsidRPr="00C104C9">
        <w:rPr>
          <w:b w:val="0"/>
          <w:bCs/>
          <w:lang w:val="en-GB"/>
        </w:rPr>
        <w:t>*, optional stopping point (1): Slides may be stored in 100 % ethanol at -20 °C for up to 1 week. Prolonged storage may degrade sample RNA</w:t>
      </w:r>
      <w:r>
        <w:rPr>
          <w:b w:val="0"/>
          <w:bCs/>
          <w:lang w:val="en-GB"/>
        </w:rPr>
        <w:t>.</w:t>
      </w:r>
    </w:p>
    <w:p w14:paraId="59EDA31A" w14:textId="77777777" w:rsidR="00B63682" w:rsidRPr="00C104C9" w:rsidDel="00B63682" w:rsidRDefault="00B63682" w:rsidP="00B63682">
      <w:pPr>
        <w:pStyle w:val="Heading5"/>
        <w:rPr>
          <w:del w:id="51" w:author="Stacey Andersen" w:date="2020-05-13T11:39:00Z"/>
          <w:b w:val="0"/>
          <w:bCs/>
          <w:lang w:val="en-GB"/>
        </w:rPr>
      </w:pPr>
      <w:r w:rsidRPr="00C104C9">
        <w:rPr>
          <w:b w:val="0"/>
          <w:bCs/>
          <w:lang w:val="en-GB"/>
        </w:rPr>
        <w:t xml:space="preserve">**, optional stopping point (2): You can store the slides in 5X SSC overnight at RT. Before continuing with the assay, wash the slides twice with 1X Wash Buffer for 2 min at RT. </w:t>
      </w:r>
    </w:p>
    <w:p w14:paraId="5DF65FC0" w14:textId="77777777" w:rsidR="00C104C9" w:rsidRPr="00C104C9" w:rsidRDefault="00C104C9" w:rsidP="00F8306C">
      <w:pPr>
        <w:pStyle w:val="Heading5"/>
        <w:rPr>
          <w:lang w:val="en-GB"/>
        </w:rPr>
      </w:pPr>
    </w:p>
    <w:p w14:paraId="35AE8727" w14:textId="77777777" w:rsidR="00C104C9" w:rsidRDefault="00C104C9" w:rsidP="00F8306C">
      <w:pPr>
        <w:pStyle w:val="Heading5"/>
      </w:pPr>
    </w:p>
    <w:p w14:paraId="3172959E" w14:textId="4FC4383E" w:rsidR="00F8306C" w:rsidRPr="00F8306C" w:rsidRDefault="00F8306C" w:rsidP="00F8306C">
      <w:pPr>
        <w:pStyle w:val="Heading5"/>
      </w:pPr>
      <w:bookmarkStart w:id="52" w:name="_Toc40262397"/>
      <w:r w:rsidRPr="00F8306C">
        <w:t>Prepare the materials</w:t>
      </w:r>
      <w:bookmarkEnd w:id="52"/>
    </w:p>
    <w:p w14:paraId="676F4A3D" w14:textId="77777777" w:rsidR="00F8306C" w:rsidRDefault="00F8306C" w:rsidP="00F8306C">
      <w:pPr>
        <w:rPr>
          <w:iCs/>
          <w:szCs w:val="22"/>
        </w:rPr>
      </w:pPr>
      <w:r w:rsidRPr="00F8306C">
        <w:rPr>
          <w:iCs/>
          <w:szCs w:val="22"/>
        </w:rPr>
        <w:t>•</w:t>
      </w:r>
      <w:r w:rsidRPr="00F8306C">
        <w:rPr>
          <w:iCs/>
          <w:szCs w:val="22"/>
        </w:rPr>
        <w:tab/>
        <w:t xml:space="preserve">Prepare 1X Wash Buffer : Prepare 3 L of 1X Wash Buffer by adding 2.94 L distilled water to 1 bottle of </w:t>
      </w:r>
    </w:p>
    <w:p w14:paraId="13E298E1" w14:textId="5138696B" w:rsidR="00F8306C" w:rsidRPr="00F8306C" w:rsidRDefault="00F8306C" w:rsidP="00F8306C">
      <w:pPr>
        <w:rPr>
          <w:iCs/>
          <w:szCs w:val="22"/>
        </w:rPr>
      </w:pPr>
      <w:r>
        <w:rPr>
          <w:iCs/>
          <w:szCs w:val="22"/>
        </w:rPr>
        <w:t xml:space="preserve">              </w:t>
      </w:r>
      <w:r w:rsidRPr="00F8306C">
        <w:rPr>
          <w:iCs/>
          <w:szCs w:val="22"/>
        </w:rPr>
        <w:t xml:space="preserve">50X Wash Buffer (60ml) in a large carboy. Mix well. </w:t>
      </w:r>
    </w:p>
    <w:p w14:paraId="4830CC96" w14:textId="77777777" w:rsidR="00F8306C" w:rsidRDefault="00F8306C" w:rsidP="00F8306C">
      <w:pPr>
        <w:rPr>
          <w:i/>
          <w:szCs w:val="22"/>
        </w:rPr>
      </w:pPr>
      <w:r>
        <w:rPr>
          <w:i/>
          <w:szCs w:val="22"/>
        </w:rPr>
        <w:t xml:space="preserve">              </w:t>
      </w:r>
      <w:r w:rsidRPr="00F8306C">
        <w:rPr>
          <w:i/>
          <w:szCs w:val="22"/>
        </w:rPr>
        <w:t xml:space="preserve">Note: If precipitation occurs in the 50X Wash Buffer, warm it up at 40 °C for 10 – 20 min before making </w:t>
      </w:r>
      <w:r>
        <w:rPr>
          <w:i/>
          <w:szCs w:val="22"/>
        </w:rPr>
        <w:t xml:space="preserve">      </w:t>
      </w:r>
    </w:p>
    <w:p w14:paraId="770FB857" w14:textId="27951831" w:rsidR="00F8306C" w:rsidRDefault="00F8306C" w:rsidP="00F8306C">
      <w:pPr>
        <w:rPr>
          <w:i/>
          <w:szCs w:val="22"/>
        </w:rPr>
      </w:pPr>
      <w:r>
        <w:rPr>
          <w:i/>
          <w:szCs w:val="22"/>
        </w:rPr>
        <w:t xml:space="preserve">              </w:t>
      </w:r>
      <w:r w:rsidRPr="00F8306C">
        <w:rPr>
          <w:i/>
          <w:szCs w:val="22"/>
        </w:rPr>
        <w:t xml:space="preserve">the 1X Wash Buffer. 1X Wash Buffer may be prepared ahead of time and stored at room temperature. </w:t>
      </w:r>
    </w:p>
    <w:p w14:paraId="2F60DE2E" w14:textId="77777777" w:rsidR="00F8306C" w:rsidRPr="00F8306C" w:rsidRDefault="00F8306C" w:rsidP="00F8306C">
      <w:pPr>
        <w:rPr>
          <w:i/>
          <w:szCs w:val="22"/>
        </w:rPr>
      </w:pPr>
    </w:p>
    <w:p w14:paraId="311FE22F" w14:textId="77777777" w:rsidR="00F8306C" w:rsidRPr="00F8306C" w:rsidRDefault="00F8306C" w:rsidP="00F8306C">
      <w:pPr>
        <w:rPr>
          <w:iCs/>
          <w:szCs w:val="22"/>
        </w:rPr>
      </w:pPr>
      <w:r w:rsidRPr="00F8306C">
        <w:rPr>
          <w:iCs/>
          <w:szCs w:val="22"/>
        </w:rPr>
        <w:lastRenderedPageBreak/>
        <w:t>•</w:t>
      </w:r>
      <w:r w:rsidRPr="00F8306C">
        <w:rPr>
          <w:iCs/>
          <w:szCs w:val="22"/>
        </w:rPr>
        <w:tab/>
        <w:t>Prepare 4X SSC</w:t>
      </w:r>
    </w:p>
    <w:p w14:paraId="5B20A1C9" w14:textId="531E759B" w:rsidR="00F8306C" w:rsidRPr="00F8306C" w:rsidRDefault="00F8306C" w:rsidP="007376CB">
      <w:pPr>
        <w:pStyle w:val="ListParagraph"/>
        <w:numPr>
          <w:ilvl w:val="0"/>
          <w:numId w:val="8"/>
        </w:numPr>
        <w:rPr>
          <w:iCs/>
          <w:szCs w:val="22"/>
        </w:rPr>
      </w:pPr>
      <w:r w:rsidRPr="00F8306C">
        <w:rPr>
          <w:iCs/>
          <w:szCs w:val="22"/>
        </w:rPr>
        <w:t xml:space="preserve">To prepare 4X SSC, dilute 20X SSC with distilled water by pipetting one volume of 20X SSC with four </w:t>
      </w:r>
    </w:p>
    <w:p w14:paraId="2F34F33A" w14:textId="1938BD3A" w:rsidR="00F8306C" w:rsidRPr="00F8306C" w:rsidRDefault="00F8306C" w:rsidP="00F8306C">
      <w:pPr>
        <w:rPr>
          <w:iCs/>
          <w:szCs w:val="22"/>
        </w:rPr>
      </w:pPr>
      <w:r>
        <w:rPr>
          <w:iCs/>
          <w:szCs w:val="22"/>
        </w:rPr>
        <w:t xml:space="preserve">               </w:t>
      </w:r>
      <w:r w:rsidRPr="00F8306C">
        <w:rPr>
          <w:iCs/>
          <w:szCs w:val="22"/>
        </w:rPr>
        <w:t>volumes of distilled water. (i.e. 20 ml of 20 X SSC + 80 ml of D.W.)</w:t>
      </w:r>
    </w:p>
    <w:p w14:paraId="1D63BCDB" w14:textId="178D5654" w:rsidR="00F8306C" w:rsidRPr="00F8306C" w:rsidRDefault="00F8306C" w:rsidP="007376CB">
      <w:pPr>
        <w:pStyle w:val="ListParagraph"/>
        <w:numPr>
          <w:ilvl w:val="0"/>
          <w:numId w:val="8"/>
        </w:numPr>
        <w:rPr>
          <w:iCs/>
          <w:szCs w:val="22"/>
        </w:rPr>
      </w:pPr>
      <w:r w:rsidRPr="00F8306C">
        <w:rPr>
          <w:iCs/>
          <w:szCs w:val="22"/>
        </w:rPr>
        <w:t xml:space="preserve">Mix thoroughly by inverting the container at least ten times. </w:t>
      </w:r>
    </w:p>
    <w:p w14:paraId="33D03C70" w14:textId="77777777" w:rsidR="00F8306C" w:rsidRPr="00F8306C" w:rsidRDefault="00F8306C" w:rsidP="00F8306C">
      <w:pPr>
        <w:rPr>
          <w:iCs/>
          <w:szCs w:val="22"/>
        </w:rPr>
      </w:pPr>
    </w:p>
    <w:p w14:paraId="1650EDA9" w14:textId="77777777" w:rsidR="00F8306C" w:rsidRPr="00F8306C" w:rsidRDefault="00F8306C" w:rsidP="00F8306C">
      <w:pPr>
        <w:rPr>
          <w:iCs/>
          <w:szCs w:val="22"/>
        </w:rPr>
      </w:pPr>
      <w:r w:rsidRPr="00F8306C">
        <w:rPr>
          <w:iCs/>
          <w:szCs w:val="22"/>
        </w:rPr>
        <w:t>•</w:t>
      </w:r>
      <w:r w:rsidRPr="00F8306C">
        <w:rPr>
          <w:iCs/>
          <w:szCs w:val="22"/>
        </w:rPr>
        <w:tab/>
        <w:t>Prepare PBST (0.5 % Tween)</w:t>
      </w:r>
    </w:p>
    <w:p w14:paraId="39BA268A" w14:textId="503434F4" w:rsidR="00F8306C" w:rsidRPr="00F8306C" w:rsidRDefault="00F8306C" w:rsidP="007376CB">
      <w:pPr>
        <w:pStyle w:val="ListParagraph"/>
        <w:numPr>
          <w:ilvl w:val="0"/>
          <w:numId w:val="9"/>
        </w:numPr>
        <w:rPr>
          <w:iCs/>
          <w:szCs w:val="22"/>
        </w:rPr>
      </w:pPr>
      <w:r w:rsidRPr="00F8306C">
        <w:rPr>
          <w:iCs/>
          <w:szCs w:val="22"/>
        </w:rPr>
        <w:t xml:space="preserve">To make 1 liter PBST (0.5 % Tween), add 100 ml 10X PBS, 850 ml distilled water, and 50 ml of 10 % Tween in a container. Scale up or down as needed. </w:t>
      </w:r>
    </w:p>
    <w:p w14:paraId="3565542D" w14:textId="401722EE" w:rsidR="00F8306C" w:rsidRPr="00F8306C" w:rsidRDefault="00F8306C" w:rsidP="007376CB">
      <w:pPr>
        <w:pStyle w:val="ListParagraph"/>
        <w:numPr>
          <w:ilvl w:val="0"/>
          <w:numId w:val="9"/>
        </w:numPr>
        <w:rPr>
          <w:iCs/>
          <w:szCs w:val="22"/>
        </w:rPr>
      </w:pPr>
      <w:r w:rsidRPr="00F8306C">
        <w:rPr>
          <w:iCs/>
          <w:szCs w:val="22"/>
        </w:rPr>
        <w:t>Mix thoroughly by inverting the container at least ten times.</w:t>
      </w:r>
    </w:p>
    <w:p w14:paraId="06A2A66A" w14:textId="77777777" w:rsidR="00F8306C" w:rsidRPr="00F8306C" w:rsidRDefault="00F8306C" w:rsidP="00F8306C">
      <w:pPr>
        <w:rPr>
          <w:iCs/>
          <w:szCs w:val="22"/>
        </w:rPr>
      </w:pPr>
    </w:p>
    <w:p w14:paraId="0B5B063C" w14:textId="77777777" w:rsidR="00F8306C" w:rsidRPr="00F8306C" w:rsidRDefault="00F8306C" w:rsidP="00F8306C">
      <w:pPr>
        <w:rPr>
          <w:iCs/>
          <w:szCs w:val="22"/>
        </w:rPr>
      </w:pPr>
      <w:r w:rsidRPr="00F8306C">
        <w:rPr>
          <w:iCs/>
          <w:szCs w:val="22"/>
        </w:rPr>
        <w:t>•</w:t>
      </w:r>
      <w:r w:rsidRPr="00F8306C">
        <w:rPr>
          <w:iCs/>
          <w:szCs w:val="22"/>
        </w:rPr>
        <w:tab/>
        <w:t>Prepare probes</w:t>
      </w:r>
    </w:p>
    <w:p w14:paraId="3E0AF501" w14:textId="08DBEFD1" w:rsidR="00F8306C" w:rsidRPr="00F8306C" w:rsidRDefault="00F8306C" w:rsidP="007376CB">
      <w:pPr>
        <w:pStyle w:val="ListParagraph"/>
        <w:numPr>
          <w:ilvl w:val="0"/>
          <w:numId w:val="10"/>
        </w:numPr>
        <w:rPr>
          <w:iCs/>
          <w:szCs w:val="22"/>
        </w:rPr>
      </w:pPr>
      <w:r w:rsidRPr="00F8306C">
        <w:rPr>
          <w:iCs/>
          <w:szCs w:val="22"/>
        </w:rPr>
        <w:t xml:space="preserve">Warm RNAscope® HiPlex probe stocks at 40 °C in a HybEZ™ II Oven for about 10 min. </w:t>
      </w:r>
    </w:p>
    <w:p w14:paraId="4565EC99" w14:textId="1EC74511" w:rsidR="00F8306C" w:rsidRPr="00F8306C" w:rsidRDefault="00F8306C" w:rsidP="007376CB">
      <w:pPr>
        <w:pStyle w:val="ListParagraph"/>
        <w:numPr>
          <w:ilvl w:val="0"/>
          <w:numId w:val="10"/>
        </w:numPr>
        <w:rPr>
          <w:iCs/>
          <w:szCs w:val="22"/>
        </w:rPr>
      </w:pPr>
      <w:r w:rsidRPr="00F8306C">
        <w:rPr>
          <w:iCs/>
          <w:szCs w:val="22"/>
        </w:rPr>
        <w:t xml:space="preserve">Warm RNAscope® HiPlex Probe diluent at 40 °C in a HybEZ™ II Oven for about 10 min. </w:t>
      </w:r>
    </w:p>
    <w:p w14:paraId="72327D20" w14:textId="2C4B9737" w:rsidR="00F8306C" w:rsidRPr="00F8306C" w:rsidRDefault="00F8306C" w:rsidP="007376CB">
      <w:pPr>
        <w:pStyle w:val="ListParagraph"/>
        <w:numPr>
          <w:ilvl w:val="0"/>
          <w:numId w:val="10"/>
        </w:numPr>
        <w:rPr>
          <w:iCs/>
          <w:szCs w:val="22"/>
        </w:rPr>
      </w:pPr>
      <w:r w:rsidRPr="00F8306C">
        <w:rPr>
          <w:iCs/>
          <w:szCs w:val="22"/>
        </w:rPr>
        <w:t xml:space="preserve">Briefly spin down all 50X Probes stocks to collect the liquid at the bottom of the tubes. </w:t>
      </w:r>
    </w:p>
    <w:p w14:paraId="15F722C6" w14:textId="559F2966" w:rsidR="00F8306C" w:rsidRPr="00F8306C" w:rsidRDefault="00F8306C" w:rsidP="007376CB">
      <w:pPr>
        <w:pStyle w:val="ListParagraph"/>
        <w:numPr>
          <w:ilvl w:val="0"/>
          <w:numId w:val="10"/>
        </w:numPr>
        <w:rPr>
          <w:iCs/>
          <w:szCs w:val="22"/>
        </w:rPr>
      </w:pPr>
      <w:r w:rsidRPr="00F8306C">
        <w:rPr>
          <w:iCs/>
          <w:szCs w:val="22"/>
        </w:rPr>
        <w:t>Mix each unique target probe set by diluting 50X probe stocks with RNAscope® HiPlex probe diluent. For example, to make 200 µl of solution containing 5 probes , use 4 µl of each probe stocks and add 180 µl of RNAscope® HiPlex Probe diluent.</w:t>
      </w:r>
    </w:p>
    <w:p w14:paraId="44FDBA01" w14:textId="700AEA66" w:rsidR="00F8306C" w:rsidRPr="00F8306C" w:rsidRDefault="00F8306C" w:rsidP="007376CB">
      <w:pPr>
        <w:pStyle w:val="ListParagraph"/>
        <w:numPr>
          <w:ilvl w:val="0"/>
          <w:numId w:val="10"/>
        </w:numPr>
        <w:rPr>
          <w:iCs/>
          <w:szCs w:val="22"/>
        </w:rPr>
      </w:pPr>
      <w:r w:rsidRPr="00F8306C">
        <w:rPr>
          <w:iCs/>
          <w:szCs w:val="22"/>
        </w:rPr>
        <w:t>Mix well by vortexing or invert the tube several times.</w:t>
      </w:r>
    </w:p>
    <w:p w14:paraId="54D59B6B" w14:textId="31DE3A3C" w:rsidR="00F8306C" w:rsidRDefault="00F8306C" w:rsidP="00F8306C">
      <w:pPr>
        <w:rPr>
          <w:i/>
          <w:szCs w:val="22"/>
        </w:rPr>
      </w:pPr>
      <w:r w:rsidRPr="00F8306C">
        <w:rPr>
          <w:i/>
          <w:szCs w:val="22"/>
        </w:rPr>
        <w:t xml:space="preserve">           </w:t>
      </w:r>
      <w:r>
        <w:rPr>
          <w:i/>
          <w:szCs w:val="22"/>
        </w:rPr>
        <w:t xml:space="preserve">   </w:t>
      </w:r>
      <w:r w:rsidRPr="00F8306C">
        <w:rPr>
          <w:i/>
          <w:szCs w:val="22"/>
        </w:rPr>
        <w:t xml:space="preserve">Note: The mixed probes can be stored at 2 – 8 °C for up to six months. </w:t>
      </w:r>
    </w:p>
    <w:p w14:paraId="195F701C" w14:textId="77777777" w:rsidR="00F8306C" w:rsidRPr="00F8306C" w:rsidRDefault="00F8306C" w:rsidP="00F8306C">
      <w:pPr>
        <w:rPr>
          <w:i/>
          <w:szCs w:val="22"/>
        </w:rPr>
      </w:pPr>
    </w:p>
    <w:p w14:paraId="21B836A8" w14:textId="77777777" w:rsidR="00F8306C" w:rsidRPr="00F8306C" w:rsidRDefault="00F8306C" w:rsidP="00F8306C">
      <w:pPr>
        <w:rPr>
          <w:iCs/>
          <w:szCs w:val="22"/>
        </w:rPr>
      </w:pPr>
      <w:r w:rsidRPr="00F8306C">
        <w:rPr>
          <w:iCs/>
          <w:szCs w:val="22"/>
        </w:rPr>
        <w:t>•</w:t>
      </w:r>
      <w:r w:rsidRPr="00F8306C">
        <w:rPr>
          <w:iCs/>
          <w:szCs w:val="22"/>
        </w:rPr>
        <w:tab/>
        <w:t>Equilibrate reagents</w:t>
      </w:r>
    </w:p>
    <w:p w14:paraId="33159C41" w14:textId="1E22317A" w:rsidR="00F8306C" w:rsidRPr="00F8306C" w:rsidRDefault="00F8306C" w:rsidP="007376CB">
      <w:pPr>
        <w:pStyle w:val="ListParagraph"/>
        <w:numPr>
          <w:ilvl w:val="0"/>
          <w:numId w:val="11"/>
        </w:numPr>
        <w:rPr>
          <w:iCs/>
          <w:szCs w:val="22"/>
        </w:rPr>
      </w:pPr>
      <w:r w:rsidRPr="00F8306C">
        <w:rPr>
          <w:iCs/>
          <w:szCs w:val="22"/>
        </w:rPr>
        <w:t xml:space="preserve">Place RNAscope® HiPlex Amp 1 – 3 and RNAscope® HiPlex Fluoro T1 – T4 reagents at RT. </w:t>
      </w:r>
    </w:p>
    <w:p w14:paraId="5F183F8E" w14:textId="25B94C08" w:rsidR="00F8306C" w:rsidRPr="00F8306C" w:rsidRDefault="00F8306C" w:rsidP="007376CB">
      <w:pPr>
        <w:pStyle w:val="ListParagraph"/>
        <w:numPr>
          <w:ilvl w:val="0"/>
          <w:numId w:val="11"/>
        </w:numPr>
        <w:rPr>
          <w:iCs/>
          <w:szCs w:val="22"/>
        </w:rPr>
      </w:pPr>
      <w:r w:rsidRPr="00F8306C">
        <w:rPr>
          <w:iCs/>
          <w:szCs w:val="22"/>
        </w:rPr>
        <w:t xml:space="preserve">Ensure that the HybEZ™ II Oven and prepared Humidity Control Tray are at 40 °C. </w:t>
      </w:r>
    </w:p>
    <w:p w14:paraId="2DE381F6" w14:textId="77777777" w:rsidR="00F8306C" w:rsidRDefault="00F8306C" w:rsidP="00F8306C">
      <w:pPr>
        <w:rPr>
          <w:iCs/>
          <w:szCs w:val="22"/>
        </w:rPr>
      </w:pPr>
    </w:p>
    <w:p w14:paraId="404B118A" w14:textId="5906E34E" w:rsidR="00F8306C" w:rsidRPr="00F8306C" w:rsidRDefault="00F8306C" w:rsidP="00F8306C">
      <w:pPr>
        <w:pStyle w:val="Heading5"/>
      </w:pPr>
      <w:bookmarkStart w:id="53" w:name="_Toc40262398"/>
      <w:r w:rsidRPr="00F8306C">
        <w:t>Prepare and pre</w:t>
      </w:r>
      <w:r w:rsidR="005B5B14">
        <w:t>-</w:t>
      </w:r>
      <w:r w:rsidRPr="00F8306C">
        <w:t>treat samples</w:t>
      </w:r>
      <w:bookmarkEnd w:id="53"/>
    </w:p>
    <w:p w14:paraId="1AECA4A4" w14:textId="20D4CCF0" w:rsidR="00F8306C" w:rsidRPr="00F8306C" w:rsidRDefault="00F8306C" w:rsidP="007376CB">
      <w:pPr>
        <w:pStyle w:val="ListParagraph"/>
        <w:numPr>
          <w:ilvl w:val="0"/>
          <w:numId w:val="12"/>
        </w:numPr>
        <w:rPr>
          <w:iCs/>
          <w:szCs w:val="22"/>
        </w:rPr>
      </w:pPr>
      <w:r w:rsidRPr="00F8306C">
        <w:rPr>
          <w:iCs/>
          <w:szCs w:val="22"/>
        </w:rPr>
        <w:t xml:space="preserve">Freeze the specimen in cryomolds on dry ice or liquid nitrogen within 5 min of tissue harvest. </w:t>
      </w:r>
    </w:p>
    <w:p w14:paraId="0374E253" w14:textId="20005978" w:rsidR="00F8306C" w:rsidRPr="00F8306C" w:rsidRDefault="00F8306C" w:rsidP="007376CB">
      <w:pPr>
        <w:pStyle w:val="ListParagraph"/>
        <w:numPr>
          <w:ilvl w:val="0"/>
          <w:numId w:val="12"/>
        </w:numPr>
        <w:rPr>
          <w:iCs/>
          <w:szCs w:val="22"/>
        </w:rPr>
      </w:pPr>
      <w:r w:rsidRPr="00F8306C">
        <w:rPr>
          <w:iCs/>
          <w:szCs w:val="22"/>
        </w:rPr>
        <w:t xml:space="preserve">Embed frozen tissue in OCT medium and store the frozen block in an air-tight container at -80°C prior to sectioning. </w:t>
      </w:r>
    </w:p>
    <w:p w14:paraId="361B4D37" w14:textId="0D14F0E5" w:rsidR="00F8306C" w:rsidRPr="00F8306C" w:rsidRDefault="00F8306C" w:rsidP="007376CB">
      <w:pPr>
        <w:pStyle w:val="ListParagraph"/>
        <w:numPr>
          <w:ilvl w:val="0"/>
          <w:numId w:val="12"/>
        </w:numPr>
        <w:rPr>
          <w:iCs/>
          <w:szCs w:val="22"/>
        </w:rPr>
      </w:pPr>
      <w:r w:rsidRPr="00F8306C">
        <w:rPr>
          <w:iCs/>
          <w:szCs w:val="22"/>
        </w:rPr>
        <w:t>Equilibrate block to -20°C in a cryostat ~ 1 hour.</w:t>
      </w:r>
    </w:p>
    <w:p w14:paraId="506E0042" w14:textId="7C396067" w:rsidR="00F8306C" w:rsidRPr="00F8306C" w:rsidRDefault="00F8306C" w:rsidP="007376CB">
      <w:pPr>
        <w:pStyle w:val="ListParagraph"/>
        <w:numPr>
          <w:ilvl w:val="0"/>
          <w:numId w:val="12"/>
        </w:numPr>
        <w:rPr>
          <w:iCs/>
          <w:szCs w:val="22"/>
        </w:rPr>
      </w:pPr>
      <w:r w:rsidRPr="00F8306C">
        <w:rPr>
          <w:iCs/>
          <w:szCs w:val="22"/>
        </w:rPr>
        <w:t xml:space="preserve">Cut 10 µm sections and mount onto Superfrost® plus slides. </w:t>
      </w:r>
    </w:p>
    <w:p w14:paraId="270CD68B" w14:textId="7185ACC0" w:rsidR="00F8306C" w:rsidRPr="00F8306C" w:rsidRDefault="00F8306C" w:rsidP="007376CB">
      <w:pPr>
        <w:pStyle w:val="ListParagraph"/>
        <w:numPr>
          <w:ilvl w:val="0"/>
          <w:numId w:val="12"/>
        </w:numPr>
        <w:rPr>
          <w:iCs/>
          <w:szCs w:val="22"/>
        </w:rPr>
      </w:pPr>
      <w:r w:rsidRPr="00F8306C">
        <w:rPr>
          <w:iCs/>
          <w:szCs w:val="22"/>
        </w:rPr>
        <w:t xml:space="preserve">Store the section in slide boxes wrapped air-tight with aluminium foil at -80°C until use. </w:t>
      </w:r>
    </w:p>
    <w:p w14:paraId="55C0895E" w14:textId="77777777" w:rsidR="00C97861" w:rsidRDefault="00F8306C" w:rsidP="00F8306C">
      <w:pPr>
        <w:rPr>
          <w:i/>
          <w:szCs w:val="22"/>
        </w:rPr>
      </w:pPr>
      <w:r>
        <w:rPr>
          <w:i/>
          <w:szCs w:val="22"/>
        </w:rPr>
        <w:t xml:space="preserve">              </w:t>
      </w:r>
      <w:r w:rsidRPr="00F8306C">
        <w:rPr>
          <w:i/>
          <w:szCs w:val="22"/>
        </w:rPr>
        <w:t>Note: Training may be required for cryostat use (</w:t>
      </w:r>
      <w:r w:rsidR="00AA35A7">
        <w:rPr>
          <w:i/>
          <w:szCs w:val="22"/>
        </w:rPr>
        <w:t>SBMS Histology</w:t>
      </w:r>
      <w:r w:rsidRPr="00F8306C">
        <w:rPr>
          <w:i/>
          <w:szCs w:val="22"/>
        </w:rPr>
        <w:t xml:space="preserve"> Facility).  </w:t>
      </w:r>
    </w:p>
    <w:p w14:paraId="40714ADF" w14:textId="151624EC" w:rsidR="00C97861" w:rsidRPr="00C97861" w:rsidRDefault="00C97861" w:rsidP="00F8306C">
      <w:pPr>
        <w:rPr>
          <w:i/>
          <w:szCs w:val="22"/>
        </w:rPr>
      </w:pPr>
      <w:r>
        <w:rPr>
          <w:i/>
          <w:szCs w:val="22"/>
        </w:rPr>
        <w:t xml:space="preserve">              Option: H&amp;E staining on a consecutive slide is recommended for annotation. For this </w:t>
      </w:r>
      <w:r w:rsidRPr="00C97861">
        <w:rPr>
          <w:i/>
          <w:szCs w:val="22"/>
        </w:rPr>
        <w:t xml:space="preserve">purpose, 5 µm    </w:t>
      </w:r>
    </w:p>
    <w:p w14:paraId="30709493" w14:textId="1AF8929C" w:rsidR="00C97861" w:rsidRPr="00C97861" w:rsidRDefault="00C97861" w:rsidP="00F8306C">
      <w:pPr>
        <w:rPr>
          <w:i/>
          <w:szCs w:val="22"/>
        </w:rPr>
      </w:pPr>
      <w:r w:rsidRPr="00C97861">
        <w:rPr>
          <w:i/>
          <w:szCs w:val="22"/>
        </w:rPr>
        <w:t xml:space="preserve">                          thickness is optimal. </w:t>
      </w:r>
    </w:p>
    <w:p w14:paraId="41AC62E4" w14:textId="1AB07735" w:rsidR="00F8306C" w:rsidRDefault="00F8306C" w:rsidP="00F8306C">
      <w:pPr>
        <w:rPr>
          <w:iCs/>
          <w:szCs w:val="22"/>
        </w:rPr>
      </w:pPr>
      <w:r w:rsidRPr="00F8306C">
        <w:rPr>
          <w:iCs/>
          <w:szCs w:val="22"/>
        </w:rPr>
        <w:t xml:space="preserve">              </w:t>
      </w:r>
      <w:r w:rsidRPr="00F8306C">
        <w:rPr>
          <w:iCs/>
          <w:szCs w:val="22"/>
          <w:u w:val="single"/>
        </w:rPr>
        <w:t>Optional Stopping Point (1)</w:t>
      </w:r>
      <w:r w:rsidRPr="00F8306C">
        <w:rPr>
          <w:iCs/>
          <w:szCs w:val="22"/>
        </w:rPr>
        <w:t xml:space="preserve"> Use sectioned tissue within three months. </w:t>
      </w:r>
    </w:p>
    <w:p w14:paraId="7ED9FE60" w14:textId="77777777" w:rsidR="00F8306C" w:rsidRPr="00F8306C" w:rsidRDefault="00F8306C" w:rsidP="00F8306C">
      <w:pPr>
        <w:rPr>
          <w:iCs/>
          <w:szCs w:val="22"/>
        </w:rPr>
      </w:pPr>
    </w:p>
    <w:p w14:paraId="0D5A9B99" w14:textId="75F5DFFE" w:rsidR="00F8306C" w:rsidRPr="00F8306C" w:rsidRDefault="00F8306C" w:rsidP="00F8306C">
      <w:pPr>
        <w:rPr>
          <w:iCs/>
          <w:szCs w:val="22"/>
        </w:rPr>
      </w:pPr>
      <w:r w:rsidRPr="00F8306C">
        <w:rPr>
          <w:iCs/>
          <w:szCs w:val="22"/>
        </w:rPr>
        <w:t>Step 1. Fix the sections</w:t>
      </w:r>
      <w:r>
        <w:rPr>
          <w:iCs/>
          <w:szCs w:val="22"/>
        </w:rPr>
        <w:t xml:space="preserve"> (</w:t>
      </w:r>
      <w:r w:rsidR="005B5B14">
        <w:rPr>
          <w:iCs/>
          <w:szCs w:val="22"/>
        </w:rPr>
        <w:t>1 hour 30 min)</w:t>
      </w:r>
    </w:p>
    <w:p w14:paraId="680FFD18" w14:textId="7E53348B" w:rsidR="00F8306C" w:rsidRPr="00F8306C" w:rsidRDefault="00F8306C" w:rsidP="007376CB">
      <w:pPr>
        <w:pStyle w:val="ListParagraph"/>
        <w:numPr>
          <w:ilvl w:val="0"/>
          <w:numId w:val="13"/>
        </w:numPr>
        <w:rPr>
          <w:iCs/>
          <w:szCs w:val="22"/>
        </w:rPr>
      </w:pPr>
      <w:r w:rsidRPr="00F8306C">
        <w:rPr>
          <w:iCs/>
          <w:szCs w:val="22"/>
        </w:rPr>
        <w:t xml:space="preserve">Prepare 4% PFA in 1X PBS in a 50 ml conical tube. Use FRESH fixatives. Do NOT reuse. </w:t>
      </w:r>
    </w:p>
    <w:p w14:paraId="486D6A9E" w14:textId="1E8E61DF" w:rsidR="00F8306C" w:rsidRPr="00F8306C" w:rsidRDefault="00F8306C" w:rsidP="007376CB">
      <w:pPr>
        <w:pStyle w:val="ListParagraph"/>
        <w:numPr>
          <w:ilvl w:val="0"/>
          <w:numId w:val="13"/>
        </w:numPr>
        <w:rPr>
          <w:iCs/>
          <w:szCs w:val="22"/>
        </w:rPr>
      </w:pPr>
      <w:r w:rsidRPr="00F8306C">
        <w:rPr>
          <w:iCs/>
          <w:szCs w:val="22"/>
        </w:rPr>
        <w:t xml:space="preserve">Remove the slides from -80°C and place in the fixative.  </w:t>
      </w:r>
    </w:p>
    <w:p w14:paraId="28A014A1" w14:textId="3B514290" w:rsidR="00F8306C" w:rsidRPr="00F8306C" w:rsidRDefault="00F8306C" w:rsidP="007376CB">
      <w:pPr>
        <w:pStyle w:val="ListParagraph"/>
        <w:numPr>
          <w:ilvl w:val="0"/>
          <w:numId w:val="13"/>
        </w:numPr>
        <w:rPr>
          <w:iCs/>
          <w:szCs w:val="22"/>
        </w:rPr>
      </w:pPr>
      <w:r w:rsidRPr="00F8306C">
        <w:rPr>
          <w:iCs/>
          <w:szCs w:val="22"/>
        </w:rPr>
        <w:t xml:space="preserve">Fix for 60 min at RT. </w:t>
      </w:r>
    </w:p>
    <w:p w14:paraId="2044272D" w14:textId="0CA5EB36" w:rsidR="00F8306C" w:rsidRDefault="00F8306C" w:rsidP="007376CB">
      <w:pPr>
        <w:pStyle w:val="ListParagraph"/>
        <w:numPr>
          <w:ilvl w:val="0"/>
          <w:numId w:val="13"/>
        </w:numPr>
        <w:rPr>
          <w:iCs/>
          <w:szCs w:val="22"/>
        </w:rPr>
      </w:pPr>
      <w:r w:rsidRPr="00F8306C">
        <w:rPr>
          <w:iCs/>
          <w:szCs w:val="22"/>
        </w:rPr>
        <w:t xml:space="preserve">Wash slides with 1X PBS by moving the slide up and down 3 – 5 times with forceps and repeat with 1X PBS. </w:t>
      </w:r>
    </w:p>
    <w:p w14:paraId="543D2DEA" w14:textId="77777777" w:rsidR="00F8306C" w:rsidRPr="00F8306C" w:rsidRDefault="00F8306C" w:rsidP="00F8306C">
      <w:pPr>
        <w:pStyle w:val="ListParagraph"/>
        <w:rPr>
          <w:iCs/>
          <w:szCs w:val="22"/>
        </w:rPr>
      </w:pPr>
    </w:p>
    <w:p w14:paraId="719FB625" w14:textId="7CF7DDBC" w:rsidR="00F8306C" w:rsidRPr="00F8306C" w:rsidRDefault="00F8306C" w:rsidP="00F8306C">
      <w:pPr>
        <w:rPr>
          <w:iCs/>
          <w:szCs w:val="22"/>
        </w:rPr>
      </w:pPr>
      <w:r w:rsidRPr="00F8306C">
        <w:rPr>
          <w:iCs/>
          <w:szCs w:val="22"/>
        </w:rPr>
        <w:t>Step 2. Dehydrate the sections</w:t>
      </w:r>
      <w:r w:rsidR="005B5B14">
        <w:rPr>
          <w:iCs/>
          <w:szCs w:val="22"/>
        </w:rPr>
        <w:t xml:space="preserve"> (30 min)</w:t>
      </w:r>
    </w:p>
    <w:p w14:paraId="171BB09D" w14:textId="6389A330" w:rsidR="00F8306C" w:rsidRPr="005B5B14" w:rsidRDefault="00F8306C" w:rsidP="007376CB">
      <w:pPr>
        <w:pStyle w:val="ListParagraph"/>
        <w:numPr>
          <w:ilvl w:val="0"/>
          <w:numId w:val="14"/>
        </w:numPr>
        <w:rPr>
          <w:iCs/>
          <w:szCs w:val="22"/>
        </w:rPr>
      </w:pPr>
      <w:r w:rsidRPr="005B5B14">
        <w:rPr>
          <w:iCs/>
          <w:szCs w:val="22"/>
        </w:rPr>
        <w:t xml:space="preserve">Prepare 40 ml 50 % ethanol, 40 ml 70 % ethanol and 2 of 40 ml 100 % ethanol in 50 ml tubes. </w:t>
      </w:r>
    </w:p>
    <w:p w14:paraId="1C534497" w14:textId="7FD635D4" w:rsidR="00F8306C" w:rsidRPr="005B5B14" w:rsidRDefault="00F8306C" w:rsidP="007376CB">
      <w:pPr>
        <w:pStyle w:val="ListParagraph"/>
        <w:numPr>
          <w:ilvl w:val="0"/>
          <w:numId w:val="14"/>
        </w:numPr>
        <w:rPr>
          <w:iCs/>
          <w:szCs w:val="22"/>
        </w:rPr>
      </w:pPr>
      <w:r w:rsidRPr="005B5B14">
        <w:rPr>
          <w:iCs/>
          <w:szCs w:val="22"/>
        </w:rPr>
        <w:t xml:space="preserve">Place the slides in 50 % ethanol for 5 min at RT. </w:t>
      </w:r>
    </w:p>
    <w:p w14:paraId="417B0842" w14:textId="4A0C92C6" w:rsidR="00F8306C" w:rsidRPr="005B5B14" w:rsidRDefault="00F8306C" w:rsidP="007376CB">
      <w:pPr>
        <w:pStyle w:val="ListParagraph"/>
        <w:numPr>
          <w:ilvl w:val="0"/>
          <w:numId w:val="14"/>
        </w:numPr>
        <w:rPr>
          <w:iCs/>
          <w:szCs w:val="22"/>
        </w:rPr>
      </w:pPr>
      <w:r w:rsidRPr="005B5B14">
        <w:rPr>
          <w:iCs/>
          <w:szCs w:val="22"/>
        </w:rPr>
        <w:t xml:space="preserve">Place the slides in 70 % ethanol for 5 min at RT. </w:t>
      </w:r>
    </w:p>
    <w:p w14:paraId="27F896AF" w14:textId="6076CB91" w:rsidR="00F8306C" w:rsidRPr="005B5B14" w:rsidRDefault="00F8306C" w:rsidP="007376CB">
      <w:pPr>
        <w:pStyle w:val="ListParagraph"/>
        <w:numPr>
          <w:ilvl w:val="0"/>
          <w:numId w:val="14"/>
        </w:numPr>
        <w:rPr>
          <w:iCs/>
          <w:szCs w:val="22"/>
        </w:rPr>
      </w:pPr>
      <w:r w:rsidRPr="005B5B14">
        <w:rPr>
          <w:iCs/>
          <w:szCs w:val="22"/>
        </w:rPr>
        <w:t xml:space="preserve">Place the slides in 100 % ethanol for 5 min at RT. </w:t>
      </w:r>
    </w:p>
    <w:p w14:paraId="06B96EBA" w14:textId="67816F76" w:rsidR="00F8306C" w:rsidRPr="005B5B14" w:rsidRDefault="00F8306C" w:rsidP="007376CB">
      <w:pPr>
        <w:pStyle w:val="ListParagraph"/>
        <w:numPr>
          <w:ilvl w:val="0"/>
          <w:numId w:val="14"/>
        </w:numPr>
        <w:rPr>
          <w:iCs/>
          <w:szCs w:val="22"/>
        </w:rPr>
      </w:pPr>
      <w:r w:rsidRPr="005B5B14">
        <w:rPr>
          <w:iCs/>
          <w:szCs w:val="22"/>
        </w:rPr>
        <w:t xml:space="preserve">Repeat step 4 with fresh 100 % ethanol. </w:t>
      </w:r>
    </w:p>
    <w:p w14:paraId="6E750A1A" w14:textId="77777777" w:rsidR="005B5B14" w:rsidRDefault="005B5B14" w:rsidP="00F8306C">
      <w:pPr>
        <w:rPr>
          <w:iCs/>
          <w:szCs w:val="22"/>
        </w:rPr>
      </w:pPr>
      <w:r w:rsidRPr="005B5B14">
        <w:rPr>
          <w:iCs/>
          <w:szCs w:val="22"/>
        </w:rPr>
        <w:lastRenderedPageBreak/>
        <w:t xml:space="preserve">              </w:t>
      </w:r>
      <w:r w:rsidR="00F8306C" w:rsidRPr="005B5B14">
        <w:rPr>
          <w:iCs/>
          <w:szCs w:val="22"/>
          <w:u w:val="single"/>
        </w:rPr>
        <w:t>Optional Stopping Point (2)</w:t>
      </w:r>
      <w:r w:rsidR="00F8306C" w:rsidRPr="00F8306C">
        <w:rPr>
          <w:iCs/>
          <w:szCs w:val="22"/>
        </w:rPr>
        <w:t xml:space="preserve"> Slides may be stored in 100 % ethanol at -20 °C for up to 1 week. Prolonged </w:t>
      </w:r>
      <w:r>
        <w:rPr>
          <w:iCs/>
          <w:szCs w:val="22"/>
        </w:rPr>
        <w:t xml:space="preserve">  </w:t>
      </w:r>
    </w:p>
    <w:p w14:paraId="12D97D10" w14:textId="20074DD2" w:rsidR="00F8306C" w:rsidRDefault="005B5B14" w:rsidP="00F8306C">
      <w:pPr>
        <w:rPr>
          <w:iCs/>
          <w:szCs w:val="22"/>
        </w:rPr>
      </w:pPr>
      <w:r>
        <w:rPr>
          <w:iCs/>
          <w:szCs w:val="22"/>
        </w:rPr>
        <w:t xml:space="preserve">              </w:t>
      </w:r>
      <w:r w:rsidR="00F8306C" w:rsidRPr="00F8306C">
        <w:rPr>
          <w:iCs/>
          <w:szCs w:val="22"/>
        </w:rPr>
        <w:t xml:space="preserve">storage may degrade sample RNA. </w:t>
      </w:r>
    </w:p>
    <w:p w14:paraId="53413A32" w14:textId="77777777" w:rsidR="005B5B14" w:rsidRPr="00F8306C" w:rsidRDefault="005B5B14" w:rsidP="00F8306C">
      <w:pPr>
        <w:rPr>
          <w:iCs/>
          <w:szCs w:val="22"/>
        </w:rPr>
      </w:pPr>
    </w:p>
    <w:p w14:paraId="3C9F77B9" w14:textId="1E9ECE62" w:rsidR="00F8306C" w:rsidRPr="00F8306C" w:rsidRDefault="00F8306C" w:rsidP="00F8306C">
      <w:pPr>
        <w:rPr>
          <w:iCs/>
          <w:szCs w:val="22"/>
        </w:rPr>
      </w:pPr>
      <w:r w:rsidRPr="00F8306C">
        <w:rPr>
          <w:iCs/>
          <w:szCs w:val="22"/>
        </w:rPr>
        <w:t>Step 3. Create a hydrophobic barrier</w:t>
      </w:r>
      <w:r w:rsidR="005B5B14">
        <w:rPr>
          <w:iCs/>
          <w:szCs w:val="22"/>
        </w:rPr>
        <w:t xml:space="preserve"> (15 min)</w:t>
      </w:r>
    </w:p>
    <w:p w14:paraId="4CC0D4CA" w14:textId="05B81122" w:rsidR="00F8306C" w:rsidRPr="005B5B14" w:rsidRDefault="00F8306C" w:rsidP="007376CB">
      <w:pPr>
        <w:pStyle w:val="ListParagraph"/>
        <w:numPr>
          <w:ilvl w:val="0"/>
          <w:numId w:val="15"/>
        </w:numPr>
      </w:pPr>
      <w:r w:rsidRPr="005B5B14">
        <w:t xml:space="preserve">Take the slides out of 100 % ethanol and place on absorbent paper with the section face-up. Air dry for 5 min at RT. </w:t>
      </w:r>
    </w:p>
    <w:p w14:paraId="1CB02865" w14:textId="085AA32A" w:rsidR="00F8306C" w:rsidRPr="005B5B14" w:rsidRDefault="00F8306C" w:rsidP="007376CB">
      <w:pPr>
        <w:pStyle w:val="ListParagraph"/>
        <w:numPr>
          <w:ilvl w:val="0"/>
          <w:numId w:val="15"/>
        </w:numPr>
        <w:rPr>
          <w:iCs/>
          <w:szCs w:val="22"/>
        </w:rPr>
      </w:pPr>
      <w:r w:rsidRPr="005B5B14">
        <w:rPr>
          <w:iCs/>
          <w:szCs w:val="22"/>
        </w:rPr>
        <w:t xml:space="preserve">Draw a barrier 2 – 4 times around each section with the Immedge™ hydrophobic barrier pen. Refer to the Table 1 to determine the recommended size of barrier per slide. </w:t>
      </w:r>
    </w:p>
    <w:p w14:paraId="2D0A6A75" w14:textId="77777777" w:rsidR="00F8306C" w:rsidRPr="00F8306C" w:rsidRDefault="00F8306C" w:rsidP="00F8306C">
      <w:pPr>
        <w:rPr>
          <w:iCs/>
          <w:szCs w:val="22"/>
        </w:rPr>
      </w:pPr>
    </w:p>
    <w:p w14:paraId="03A2D416" w14:textId="77777777" w:rsidR="00F8306C" w:rsidRPr="00F8306C" w:rsidRDefault="00F8306C" w:rsidP="00F8306C">
      <w:pPr>
        <w:rPr>
          <w:iCs/>
          <w:szCs w:val="22"/>
        </w:rPr>
      </w:pPr>
      <w:r w:rsidRPr="00F8306C">
        <w:rPr>
          <w:iCs/>
          <w:szCs w:val="22"/>
        </w:rPr>
        <w:t xml:space="preserve">Table 1. Determining reagent volume. </w:t>
      </w:r>
    </w:p>
    <w:tbl>
      <w:tblPr>
        <w:tblStyle w:val="TableGrid"/>
        <w:tblW w:w="0" w:type="auto"/>
        <w:tblInd w:w="720" w:type="dxa"/>
        <w:tblLook w:val="04A0" w:firstRow="1" w:lastRow="0" w:firstColumn="1" w:lastColumn="0" w:noHBand="0" w:noVBand="1"/>
      </w:tblPr>
      <w:tblGrid>
        <w:gridCol w:w="2761"/>
        <w:gridCol w:w="2789"/>
        <w:gridCol w:w="2790"/>
      </w:tblGrid>
      <w:tr w:rsidR="00995131" w14:paraId="66D52487" w14:textId="77777777" w:rsidTr="005666B0">
        <w:tc>
          <w:tcPr>
            <w:tcW w:w="3005" w:type="dxa"/>
            <w:shd w:val="clear" w:color="auto" w:fill="DDD9C3" w:themeFill="background2" w:themeFillShade="E6"/>
          </w:tcPr>
          <w:p w14:paraId="089E38F5" w14:textId="77777777" w:rsidR="00995131" w:rsidRPr="000B2647" w:rsidRDefault="00995131" w:rsidP="005666B0">
            <w:pPr>
              <w:pStyle w:val="ListParagraph"/>
              <w:ind w:left="0"/>
              <w:jc w:val="center"/>
              <w:rPr>
                <w:b/>
                <w:bCs/>
                <w:i/>
                <w:iCs/>
              </w:rPr>
            </w:pPr>
            <w:r w:rsidRPr="000B2647">
              <w:rPr>
                <w:b/>
                <w:bCs/>
                <w:i/>
                <w:iCs/>
              </w:rPr>
              <w:t>Size of hydrophobic barrier (inch)</w:t>
            </w:r>
          </w:p>
        </w:tc>
        <w:tc>
          <w:tcPr>
            <w:tcW w:w="3005" w:type="dxa"/>
            <w:shd w:val="clear" w:color="auto" w:fill="DDD9C3" w:themeFill="background2" w:themeFillShade="E6"/>
          </w:tcPr>
          <w:p w14:paraId="38FBCAA6" w14:textId="77777777" w:rsidR="00995131" w:rsidRPr="000B2647" w:rsidRDefault="00995131" w:rsidP="005666B0">
            <w:pPr>
              <w:pStyle w:val="ListParagraph"/>
              <w:ind w:left="0"/>
              <w:jc w:val="center"/>
              <w:rPr>
                <w:b/>
                <w:bCs/>
                <w:i/>
                <w:iCs/>
              </w:rPr>
            </w:pPr>
            <w:r w:rsidRPr="000B2647">
              <w:rPr>
                <w:b/>
                <w:bCs/>
                <w:i/>
                <w:iCs/>
              </w:rPr>
              <w:t>Recommended number of drops per slide</w:t>
            </w:r>
          </w:p>
        </w:tc>
        <w:tc>
          <w:tcPr>
            <w:tcW w:w="3006" w:type="dxa"/>
            <w:shd w:val="clear" w:color="auto" w:fill="DDD9C3" w:themeFill="background2" w:themeFillShade="E6"/>
          </w:tcPr>
          <w:p w14:paraId="2E9A0C43" w14:textId="77777777" w:rsidR="00995131" w:rsidRPr="000B2647" w:rsidRDefault="00995131" w:rsidP="005666B0">
            <w:pPr>
              <w:pStyle w:val="ListParagraph"/>
              <w:ind w:left="0"/>
              <w:jc w:val="center"/>
              <w:rPr>
                <w:b/>
                <w:bCs/>
                <w:i/>
                <w:iCs/>
              </w:rPr>
            </w:pPr>
            <w:r w:rsidRPr="000B2647">
              <w:rPr>
                <w:b/>
                <w:bCs/>
                <w:i/>
                <w:iCs/>
              </w:rPr>
              <w:t>Recommended volume per slide (</w:t>
            </w:r>
            <w:r w:rsidRPr="000B2647">
              <w:rPr>
                <w:rFonts w:cstheme="minorHAnsi"/>
                <w:b/>
                <w:bCs/>
                <w:i/>
                <w:iCs/>
              </w:rPr>
              <w:t>µ</w:t>
            </w:r>
            <w:r w:rsidRPr="000B2647">
              <w:rPr>
                <w:b/>
                <w:bCs/>
                <w:i/>
                <w:iCs/>
              </w:rPr>
              <w:t>l)</w:t>
            </w:r>
          </w:p>
        </w:tc>
      </w:tr>
      <w:tr w:rsidR="00995131" w14:paraId="4029C718" w14:textId="77777777" w:rsidTr="005666B0">
        <w:tc>
          <w:tcPr>
            <w:tcW w:w="3005" w:type="dxa"/>
          </w:tcPr>
          <w:p w14:paraId="19E7461B" w14:textId="77777777" w:rsidR="00995131" w:rsidRDefault="00995131" w:rsidP="005666B0">
            <w:r>
              <w:t>0.75” x 0.75”</w:t>
            </w:r>
          </w:p>
        </w:tc>
        <w:tc>
          <w:tcPr>
            <w:tcW w:w="3005" w:type="dxa"/>
          </w:tcPr>
          <w:p w14:paraId="58794556" w14:textId="77777777" w:rsidR="00995131" w:rsidRDefault="00995131" w:rsidP="005666B0">
            <w:pPr>
              <w:pStyle w:val="ListParagraph"/>
              <w:ind w:left="0"/>
            </w:pPr>
            <w:r>
              <w:t>4</w:t>
            </w:r>
          </w:p>
        </w:tc>
        <w:tc>
          <w:tcPr>
            <w:tcW w:w="3006" w:type="dxa"/>
          </w:tcPr>
          <w:p w14:paraId="3F65D1AE" w14:textId="77777777" w:rsidR="00995131" w:rsidRDefault="00995131" w:rsidP="005666B0">
            <w:pPr>
              <w:pStyle w:val="ListParagraph"/>
              <w:ind w:left="0"/>
            </w:pPr>
            <w:r>
              <w:t>120</w:t>
            </w:r>
          </w:p>
        </w:tc>
      </w:tr>
      <w:tr w:rsidR="00995131" w14:paraId="4C65B5F4" w14:textId="77777777" w:rsidTr="005666B0">
        <w:tc>
          <w:tcPr>
            <w:tcW w:w="3005" w:type="dxa"/>
          </w:tcPr>
          <w:p w14:paraId="1DC7B71E" w14:textId="77777777" w:rsidR="00995131" w:rsidRDefault="00995131" w:rsidP="005666B0">
            <w:pPr>
              <w:pStyle w:val="ListParagraph"/>
              <w:ind w:left="0"/>
            </w:pPr>
            <w:r>
              <w:t>0.75” x 1.0”</w:t>
            </w:r>
          </w:p>
        </w:tc>
        <w:tc>
          <w:tcPr>
            <w:tcW w:w="3005" w:type="dxa"/>
          </w:tcPr>
          <w:p w14:paraId="11C8B3BF" w14:textId="77777777" w:rsidR="00995131" w:rsidRDefault="00995131" w:rsidP="005666B0">
            <w:pPr>
              <w:pStyle w:val="ListParagraph"/>
              <w:ind w:left="0"/>
            </w:pPr>
            <w:r>
              <w:t>5</w:t>
            </w:r>
          </w:p>
        </w:tc>
        <w:tc>
          <w:tcPr>
            <w:tcW w:w="3006" w:type="dxa"/>
          </w:tcPr>
          <w:p w14:paraId="5BA4628E" w14:textId="77777777" w:rsidR="00995131" w:rsidRDefault="00995131" w:rsidP="005666B0">
            <w:pPr>
              <w:pStyle w:val="ListParagraph"/>
              <w:ind w:left="0"/>
            </w:pPr>
            <w:r>
              <w:t>150</w:t>
            </w:r>
          </w:p>
        </w:tc>
      </w:tr>
      <w:tr w:rsidR="00995131" w14:paraId="660DC3D3" w14:textId="77777777" w:rsidTr="005666B0">
        <w:tc>
          <w:tcPr>
            <w:tcW w:w="3005" w:type="dxa"/>
          </w:tcPr>
          <w:p w14:paraId="75023FB5" w14:textId="77777777" w:rsidR="00995131" w:rsidRDefault="00995131" w:rsidP="005666B0">
            <w:pPr>
              <w:pStyle w:val="ListParagraph"/>
              <w:ind w:left="0"/>
            </w:pPr>
            <w:r>
              <w:t>0.75” x 1.25”</w:t>
            </w:r>
          </w:p>
        </w:tc>
        <w:tc>
          <w:tcPr>
            <w:tcW w:w="3005" w:type="dxa"/>
          </w:tcPr>
          <w:p w14:paraId="7252FC6F" w14:textId="77777777" w:rsidR="00995131" w:rsidRDefault="00995131" w:rsidP="005666B0">
            <w:pPr>
              <w:pStyle w:val="ListParagraph"/>
              <w:ind w:left="0"/>
            </w:pPr>
            <w:r>
              <w:t>6</w:t>
            </w:r>
          </w:p>
        </w:tc>
        <w:tc>
          <w:tcPr>
            <w:tcW w:w="3006" w:type="dxa"/>
          </w:tcPr>
          <w:p w14:paraId="74AB2DED" w14:textId="77777777" w:rsidR="00995131" w:rsidRDefault="00995131" w:rsidP="005666B0">
            <w:pPr>
              <w:pStyle w:val="ListParagraph"/>
              <w:ind w:left="0"/>
            </w:pPr>
            <w:r>
              <w:t>180</w:t>
            </w:r>
          </w:p>
        </w:tc>
      </w:tr>
    </w:tbl>
    <w:p w14:paraId="07FB43C8" w14:textId="77777777" w:rsidR="00F8306C" w:rsidRPr="00F8306C" w:rsidRDefault="00F8306C" w:rsidP="00F8306C">
      <w:pPr>
        <w:rPr>
          <w:iCs/>
          <w:szCs w:val="22"/>
        </w:rPr>
      </w:pPr>
    </w:p>
    <w:p w14:paraId="4D63F366" w14:textId="124C970D" w:rsidR="00F8306C" w:rsidRPr="005B5B14" w:rsidRDefault="00F8306C" w:rsidP="007376CB">
      <w:pPr>
        <w:pStyle w:val="ListParagraph"/>
        <w:numPr>
          <w:ilvl w:val="0"/>
          <w:numId w:val="15"/>
        </w:numPr>
        <w:rPr>
          <w:iCs/>
          <w:szCs w:val="22"/>
        </w:rPr>
      </w:pPr>
      <w:r w:rsidRPr="005B5B14">
        <w:rPr>
          <w:iCs/>
          <w:szCs w:val="22"/>
        </w:rPr>
        <w:t xml:space="preserve">Let the barrier dry completely ~ 1 min. </w:t>
      </w:r>
    </w:p>
    <w:p w14:paraId="289EEAFA" w14:textId="77777777" w:rsidR="005B5B14" w:rsidRPr="00F8306C" w:rsidRDefault="005B5B14" w:rsidP="00F8306C">
      <w:pPr>
        <w:rPr>
          <w:iCs/>
          <w:szCs w:val="22"/>
        </w:rPr>
      </w:pPr>
    </w:p>
    <w:p w14:paraId="6D68A81F" w14:textId="27CB9A70" w:rsidR="005B5B14" w:rsidRDefault="00F8306C" w:rsidP="005B5B14">
      <w:pPr>
        <w:rPr>
          <w:iCs/>
          <w:szCs w:val="22"/>
        </w:rPr>
      </w:pPr>
      <w:r w:rsidRPr="00F8306C">
        <w:rPr>
          <w:iCs/>
          <w:szCs w:val="22"/>
        </w:rPr>
        <w:t xml:space="preserve">Step 4. Prepare the equipment </w:t>
      </w:r>
      <w:r w:rsidR="005B5B14">
        <w:rPr>
          <w:iCs/>
          <w:szCs w:val="22"/>
        </w:rPr>
        <w:t>and Apply Protease IV</w:t>
      </w:r>
      <w:r w:rsidR="00AA35A7">
        <w:rPr>
          <w:iCs/>
          <w:szCs w:val="22"/>
        </w:rPr>
        <w:t xml:space="preserve"> (40 min)</w:t>
      </w:r>
    </w:p>
    <w:p w14:paraId="7A463F87" w14:textId="2C5FAC7B" w:rsidR="00F8306C" w:rsidRPr="005B5B14" w:rsidRDefault="00F8306C" w:rsidP="007376CB">
      <w:pPr>
        <w:pStyle w:val="ListParagraph"/>
        <w:numPr>
          <w:ilvl w:val="0"/>
          <w:numId w:val="16"/>
        </w:numPr>
        <w:rPr>
          <w:iCs/>
          <w:szCs w:val="22"/>
        </w:rPr>
      </w:pPr>
      <w:r w:rsidRPr="005B5B14">
        <w:t xml:space="preserve">Turn on the HybEZ™ Oven and set the temperature to 40 °C. </w:t>
      </w:r>
    </w:p>
    <w:p w14:paraId="7FBCA2F6" w14:textId="044D02C6" w:rsidR="005B5B14" w:rsidRPr="005B5B14" w:rsidRDefault="00F8306C" w:rsidP="007376CB">
      <w:pPr>
        <w:pStyle w:val="ListParagraph"/>
        <w:numPr>
          <w:ilvl w:val="0"/>
          <w:numId w:val="16"/>
        </w:numPr>
        <w:rPr>
          <w:iCs/>
          <w:szCs w:val="22"/>
        </w:rPr>
      </w:pPr>
      <w:r w:rsidRPr="005B5B14">
        <w:rPr>
          <w:iCs/>
          <w:szCs w:val="22"/>
        </w:rPr>
        <w:t xml:space="preserve">Place a Humidifying Paper in the Humidity Control Tray and wet completely with distilled water. </w:t>
      </w:r>
    </w:p>
    <w:p w14:paraId="547EB0F2" w14:textId="4242D328" w:rsidR="00F8306C" w:rsidRPr="005B5B14" w:rsidRDefault="00F8306C" w:rsidP="007376CB">
      <w:pPr>
        <w:pStyle w:val="ListParagraph"/>
        <w:numPr>
          <w:ilvl w:val="0"/>
          <w:numId w:val="16"/>
        </w:numPr>
      </w:pPr>
      <w:r w:rsidRPr="005B5B14">
        <w:t xml:space="preserve">Load the dried slides into the RNAscope® EZ-Batch™ Slide Holder and add ~ 5 drops of Protease IV to entirely cover each section. </w:t>
      </w:r>
    </w:p>
    <w:p w14:paraId="1B5709C9" w14:textId="02C0D41A" w:rsidR="00F8306C" w:rsidRPr="00AA35A7" w:rsidRDefault="00F8306C" w:rsidP="007376CB">
      <w:pPr>
        <w:pStyle w:val="ListParagraph"/>
        <w:numPr>
          <w:ilvl w:val="0"/>
          <w:numId w:val="16"/>
        </w:numPr>
        <w:rPr>
          <w:iCs/>
          <w:szCs w:val="22"/>
        </w:rPr>
      </w:pPr>
      <w:r w:rsidRPr="00AA35A7">
        <w:rPr>
          <w:iCs/>
          <w:szCs w:val="22"/>
        </w:rPr>
        <w:t xml:space="preserve">Incubate for 30 min at RT. </w:t>
      </w:r>
    </w:p>
    <w:p w14:paraId="751F1DA3" w14:textId="2D973D59" w:rsidR="00F8306C" w:rsidRPr="00AA35A7" w:rsidRDefault="00F8306C" w:rsidP="007376CB">
      <w:pPr>
        <w:pStyle w:val="ListParagraph"/>
        <w:numPr>
          <w:ilvl w:val="0"/>
          <w:numId w:val="16"/>
        </w:numPr>
        <w:rPr>
          <w:iCs/>
          <w:szCs w:val="22"/>
        </w:rPr>
      </w:pPr>
      <w:r w:rsidRPr="00AA35A7">
        <w:rPr>
          <w:iCs/>
          <w:szCs w:val="22"/>
        </w:rPr>
        <w:t xml:space="preserve">Remove excess liquid from the slides by decanting and shaking the locked slides in the EZ-Batch™ Slide Holder. Immediately place the slide holder in the transparent EZ-Batch™ Wash Tray filled with 1X PBS. </w:t>
      </w:r>
    </w:p>
    <w:p w14:paraId="45C0EA34" w14:textId="5B70A538" w:rsidR="00F8306C" w:rsidRPr="00AA35A7" w:rsidRDefault="00F8306C" w:rsidP="007376CB">
      <w:pPr>
        <w:pStyle w:val="ListParagraph"/>
        <w:numPr>
          <w:ilvl w:val="0"/>
          <w:numId w:val="16"/>
        </w:numPr>
        <w:rPr>
          <w:iCs/>
          <w:szCs w:val="22"/>
        </w:rPr>
      </w:pPr>
      <w:r w:rsidRPr="00AA35A7">
        <w:rPr>
          <w:iCs/>
          <w:szCs w:val="22"/>
        </w:rPr>
        <w:t xml:space="preserve">Wash slides in 1X PBS with slight agitation and repeat with fresh 1X PBS. </w:t>
      </w:r>
    </w:p>
    <w:p w14:paraId="14E5ADA0" w14:textId="5EB13391" w:rsidR="00F8306C" w:rsidRDefault="00AA35A7" w:rsidP="00F8306C">
      <w:pPr>
        <w:rPr>
          <w:iCs/>
          <w:szCs w:val="22"/>
        </w:rPr>
      </w:pPr>
      <w:r>
        <w:rPr>
          <w:iCs/>
          <w:szCs w:val="22"/>
        </w:rPr>
        <w:t xml:space="preserve">              </w:t>
      </w:r>
      <w:r w:rsidR="00F8306C" w:rsidRPr="00F8306C">
        <w:rPr>
          <w:iCs/>
          <w:szCs w:val="22"/>
        </w:rPr>
        <w:t>(Slide should not stay in 1X PBS for longer than 5 min)</w:t>
      </w:r>
    </w:p>
    <w:p w14:paraId="191B57DB" w14:textId="77777777" w:rsidR="00AA35A7" w:rsidRPr="00F8306C" w:rsidRDefault="00AA35A7" w:rsidP="00F8306C">
      <w:pPr>
        <w:rPr>
          <w:iCs/>
          <w:szCs w:val="22"/>
        </w:rPr>
      </w:pPr>
    </w:p>
    <w:p w14:paraId="4A4299B5" w14:textId="33EFE01D" w:rsidR="00F8306C" w:rsidRPr="00F8306C" w:rsidRDefault="00F8306C" w:rsidP="00F8306C">
      <w:pPr>
        <w:rPr>
          <w:iCs/>
          <w:szCs w:val="22"/>
        </w:rPr>
      </w:pPr>
      <w:r w:rsidRPr="00F8306C">
        <w:rPr>
          <w:iCs/>
          <w:szCs w:val="22"/>
        </w:rPr>
        <w:t xml:space="preserve">Step </w:t>
      </w:r>
      <w:r w:rsidR="00AA35A7">
        <w:rPr>
          <w:iCs/>
          <w:szCs w:val="22"/>
        </w:rPr>
        <w:t>5</w:t>
      </w:r>
      <w:r w:rsidRPr="00F8306C">
        <w:rPr>
          <w:iCs/>
          <w:szCs w:val="22"/>
        </w:rPr>
        <w:t>. Hybridize probe</w:t>
      </w:r>
      <w:r w:rsidR="00AA35A7">
        <w:rPr>
          <w:iCs/>
          <w:szCs w:val="22"/>
        </w:rPr>
        <w:t xml:space="preserve"> (2 hours 30 min)</w:t>
      </w:r>
    </w:p>
    <w:p w14:paraId="780F92A3" w14:textId="51D13D79" w:rsidR="00F8306C" w:rsidRPr="00AA35A7" w:rsidRDefault="00F8306C" w:rsidP="007376CB">
      <w:pPr>
        <w:pStyle w:val="ListParagraph"/>
        <w:numPr>
          <w:ilvl w:val="0"/>
          <w:numId w:val="17"/>
        </w:numPr>
        <w:rPr>
          <w:iCs/>
          <w:szCs w:val="22"/>
        </w:rPr>
      </w:pPr>
      <w:r w:rsidRPr="00AA35A7">
        <w:rPr>
          <w:iCs/>
          <w:szCs w:val="22"/>
        </w:rPr>
        <w:t xml:space="preserve">Ensure that the probes are prewarmed and cooled to RT prior to use. </w:t>
      </w:r>
    </w:p>
    <w:p w14:paraId="087967E9" w14:textId="78F6CC49" w:rsidR="00F8306C" w:rsidRPr="00AA35A7" w:rsidRDefault="00F8306C" w:rsidP="007376CB">
      <w:pPr>
        <w:pStyle w:val="ListParagraph"/>
        <w:numPr>
          <w:ilvl w:val="0"/>
          <w:numId w:val="17"/>
        </w:numPr>
        <w:rPr>
          <w:iCs/>
          <w:szCs w:val="22"/>
        </w:rPr>
      </w:pPr>
      <w:r w:rsidRPr="00AA35A7">
        <w:rPr>
          <w:iCs/>
          <w:szCs w:val="22"/>
        </w:rPr>
        <w:t xml:space="preserve">Remove excess liquid from the slides while keeping the slides locked in the RNAscope® EZ-Batch™ Slide Holder. Insert the slide holder into HybEZ™ Humidity Control Tray. </w:t>
      </w:r>
    </w:p>
    <w:p w14:paraId="34941050" w14:textId="384F6C78" w:rsidR="00F8306C" w:rsidRPr="00AA35A7" w:rsidRDefault="00F8306C" w:rsidP="007376CB">
      <w:pPr>
        <w:pStyle w:val="ListParagraph"/>
        <w:numPr>
          <w:ilvl w:val="0"/>
          <w:numId w:val="17"/>
        </w:numPr>
        <w:rPr>
          <w:iCs/>
          <w:szCs w:val="22"/>
        </w:rPr>
      </w:pPr>
      <w:r w:rsidRPr="00AA35A7">
        <w:rPr>
          <w:iCs/>
          <w:szCs w:val="22"/>
        </w:rPr>
        <w:t xml:space="preserve">Add ~ 4 drops of the appropriate probe to entirely cover each section. Refer Table 1. To determine the recommended number of drops needed per slide. </w:t>
      </w:r>
    </w:p>
    <w:p w14:paraId="2F42AF85" w14:textId="1BD1FC80" w:rsidR="00F8306C" w:rsidRPr="00AA35A7" w:rsidRDefault="00F8306C" w:rsidP="007376CB">
      <w:pPr>
        <w:pStyle w:val="ListParagraph"/>
        <w:numPr>
          <w:ilvl w:val="0"/>
          <w:numId w:val="17"/>
        </w:numPr>
        <w:rPr>
          <w:iCs/>
          <w:szCs w:val="22"/>
        </w:rPr>
      </w:pPr>
      <w:r w:rsidRPr="00AA35A7">
        <w:rPr>
          <w:iCs/>
          <w:szCs w:val="22"/>
        </w:rPr>
        <w:t>Close the tray and insert into the over for 2 hours at 40 °C.</w:t>
      </w:r>
    </w:p>
    <w:p w14:paraId="2C544EB8" w14:textId="274F18F4" w:rsidR="00F8306C" w:rsidRPr="00AA35A7" w:rsidRDefault="00F8306C" w:rsidP="007376CB">
      <w:pPr>
        <w:pStyle w:val="ListParagraph"/>
        <w:numPr>
          <w:ilvl w:val="0"/>
          <w:numId w:val="17"/>
        </w:numPr>
        <w:rPr>
          <w:iCs/>
          <w:szCs w:val="22"/>
        </w:rPr>
      </w:pPr>
      <w:r w:rsidRPr="00AA35A7">
        <w:rPr>
          <w:iCs/>
          <w:szCs w:val="22"/>
        </w:rPr>
        <w:t xml:space="preserve">Pour at least 200 ml 1X Wash Buffer into the transparent RNAscope® EZ-Batch™ Wash Tray. </w:t>
      </w:r>
    </w:p>
    <w:p w14:paraId="395CB4AC" w14:textId="5DB0B7B2" w:rsidR="00F8306C" w:rsidRPr="00AA35A7" w:rsidRDefault="00F8306C" w:rsidP="007376CB">
      <w:pPr>
        <w:pStyle w:val="ListParagraph"/>
        <w:numPr>
          <w:ilvl w:val="0"/>
          <w:numId w:val="17"/>
        </w:numPr>
        <w:rPr>
          <w:iCs/>
          <w:szCs w:val="22"/>
        </w:rPr>
      </w:pPr>
      <w:r w:rsidRPr="00AA35A7">
        <w:rPr>
          <w:iCs/>
          <w:szCs w:val="22"/>
        </w:rPr>
        <w:t xml:space="preserve">Remove the HybEZ™ Humidity Control Tray from the oven. Remove the slide holder from the tray. Place the tray back into the oven. </w:t>
      </w:r>
    </w:p>
    <w:p w14:paraId="348BFD6E" w14:textId="6E9A29C6" w:rsidR="00F8306C" w:rsidRPr="00AA35A7" w:rsidRDefault="00F8306C" w:rsidP="007376CB">
      <w:pPr>
        <w:pStyle w:val="ListParagraph"/>
        <w:numPr>
          <w:ilvl w:val="0"/>
          <w:numId w:val="17"/>
        </w:numPr>
        <w:rPr>
          <w:iCs/>
          <w:szCs w:val="22"/>
        </w:rPr>
      </w:pPr>
      <w:r w:rsidRPr="00AA35A7">
        <w:rPr>
          <w:iCs/>
          <w:szCs w:val="22"/>
        </w:rPr>
        <w:t xml:space="preserve">Place the RNAscope EZ-Batch™ Slide Holders into the wash tray, and wash the slides for 2 min at RT. Repeat the wash step with fresh buffer. </w:t>
      </w:r>
    </w:p>
    <w:p w14:paraId="660E61F6" w14:textId="77777777" w:rsidR="00AA35A7" w:rsidRDefault="00AA35A7" w:rsidP="00F8306C">
      <w:pPr>
        <w:rPr>
          <w:iCs/>
          <w:szCs w:val="22"/>
        </w:rPr>
      </w:pPr>
      <w:r>
        <w:rPr>
          <w:iCs/>
          <w:szCs w:val="22"/>
        </w:rPr>
        <w:t xml:space="preserve">              </w:t>
      </w:r>
      <w:r w:rsidR="00F8306C" w:rsidRPr="00AA35A7">
        <w:rPr>
          <w:iCs/>
          <w:szCs w:val="22"/>
          <w:u w:val="single"/>
        </w:rPr>
        <w:t>Optional Stopping Point (3)</w:t>
      </w:r>
      <w:r w:rsidR="00F8306C" w:rsidRPr="00F8306C">
        <w:rPr>
          <w:iCs/>
          <w:szCs w:val="22"/>
        </w:rPr>
        <w:t xml:space="preserve"> You can store the slides in 5X SSC overnight at RT. Before continuing with </w:t>
      </w:r>
    </w:p>
    <w:p w14:paraId="798641B8" w14:textId="23295B5F" w:rsidR="00F8306C" w:rsidRDefault="00AA35A7" w:rsidP="00F8306C">
      <w:pPr>
        <w:rPr>
          <w:iCs/>
          <w:szCs w:val="22"/>
        </w:rPr>
      </w:pPr>
      <w:r>
        <w:rPr>
          <w:iCs/>
          <w:szCs w:val="22"/>
        </w:rPr>
        <w:t xml:space="preserve">              </w:t>
      </w:r>
      <w:r w:rsidR="00F8306C" w:rsidRPr="00F8306C">
        <w:rPr>
          <w:iCs/>
          <w:szCs w:val="22"/>
        </w:rPr>
        <w:t xml:space="preserve">the assay, wash the slides twice with 1X Wash Buffer for 2 min at RT. </w:t>
      </w:r>
    </w:p>
    <w:p w14:paraId="04A32222" w14:textId="77777777" w:rsidR="00AA35A7" w:rsidRPr="00F8306C" w:rsidRDefault="00AA35A7" w:rsidP="00F8306C">
      <w:pPr>
        <w:rPr>
          <w:iCs/>
          <w:szCs w:val="22"/>
        </w:rPr>
      </w:pPr>
    </w:p>
    <w:p w14:paraId="2E942B1A" w14:textId="28FE88D2" w:rsidR="00F8306C" w:rsidRPr="00F8306C" w:rsidRDefault="00F8306C" w:rsidP="00F8306C">
      <w:pPr>
        <w:rPr>
          <w:iCs/>
          <w:szCs w:val="22"/>
        </w:rPr>
      </w:pPr>
      <w:r w:rsidRPr="00F8306C">
        <w:rPr>
          <w:iCs/>
          <w:szCs w:val="22"/>
        </w:rPr>
        <w:t xml:space="preserve">Step </w:t>
      </w:r>
      <w:r w:rsidR="00AA35A7">
        <w:rPr>
          <w:iCs/>
          <w:szCs w:val="22"/>
        </w:rPr>
        <w:t>6</w:t>
      </w:r>
      <w:r w:rsidRPr="00F8306C">
        <w:rPr>
          <w:iCs/>
          <w:szCs w:val="22"/>
        </w:rPr>
        <w:t>. Hybridize RNAscope® HiP</w:t>
      </w:r>
      <w:r w:rsidR="00926E62">
        <w:rPr>
          <w:iCs/>
          <w:szCs w:val="22"/>
        </w:rPr>
        <w:t>le</w:t>
      </w:r>
      <w:r w:rsidRPr="00F8306C">
        <w:rPr>
          <w:iCs/>
          <w:szCs w:val="22"/>
        </w:rPr>
        <w:t>x Amp 1</w:t>
      </w:r>
      <w:r w:rsidR="00AA35A7">
        <w:rPr>
          <w:iCs/>
          <w:szCs w:val="22"/>
        </w:rPr>
        <w:t xml:space="preserve"> (40 min)</w:t>
      </w:r>
    </w:p>
    <w:p w14:paraId="054656A5" w14:textId="13897AD1" w:rsidR="00F8306C" w:rsidRPr="00AA35A7" w:rsidRDefault="00F8306C" w:rsidP="007376CB">
      <w:pPr>
        <w:pStyle w:val="ListParagraph"/>
        <w:numPr>
          <w:ilvl w:val="0"/>
          <w:numId w:val="18"/>
        </w:numPr>
        <w:rPr>
          <w:iCs/>
          <w:szCs w:val="22"/>
        </w:rPr>
      </w:pPr>
      <w:r w:rsidRPr="00AA35A7">
        <w:rPr>
          <w:iCs/>
          <w:szCs w:val="22"/>
        </w:rPr>
        <w:t xml:space="preserve">Remove excess liquid from the slides while keeping the slides locked in the RNAscope® EZ-Batch™ Slide Holder. Insert the slide holder into the HybEZ™ Humidity Control Tray. </w:t>
      </w:r>
    </w:p>
    <w:p w14:paraId="7676B561" w14:textId="1733B73A" w:rsidR="00F8306C" w:rsidRPr="00AA35A7" w:rsidRDefault="00F8306C" w:rsidP="007376CB">
      <w:pPr>
        <w:pStyle w:val="ListParagraph"/>
        <w:numPr>
          <w:ilvl w:val="0"/>
          <w:numId w:val="18"/>
        </w:numPr>
        <w:rPr>
          <w:iCs/>
          <w:szCs w:val="22"/>
        </w:rPr>
      </w:pPr>
      <w:r w:rsidRPr="00AA35A7">
        <w:rPr>
          <w:iCs/>
          <w:szCs w:val="22"/>
        </w:rPr>
        <w:t xml:space="preserve">Add ~4 drops of RNAscope® HiPlex Amp 1 to entirely cover each section. </w:t>
      </w:r>
    </w:p>
    <w:p w14:paraId="43194858" w14:textId="76DB97A1" w:rsidR="00F8306C" w:rsidRPr="00AA35A7" w:rsidRDefault="00F8306C" w:rsidP="007376CB">
      <w:pPr>
        <w:pStyle w:val="ListParagraph"/>
        <w:numPr>
          <w:ilvl w:val="0"/>
          <w:numId w:val="18"/>
        </w:numPr>
        <w:rPr>
          <w:iCs/>
          <w:szCs w:val="22"/>
        </w:rPr>
      </w:pPr>
      <w:r w:rsidRPr="00AA35A7">
        <w:rPr>
          <w:iCs/>
          <w:szCs w:val="22"/>
        </w:rPr>
        <w:t xml:space="preserve">Close the tray and insert into the HybEZ Oven for 30 min at 40 °C. </w:t>
      </w:r>
    </w:p>
    <w:p w14:paraId="3BF9266B" w14:textId="33917AC9" w:rsidR="00F8306C" w:rsidRPr="00AA35A7" w:rsidRDefault="00F8306C" w:rsidP="007376CB">
      <w:pPr>
        <w:pStyle w:val="ListParagraph"/>
        <w:numPr>
          <w:ilvl w:val="0"/>
          <w:numId w:val="18"/>
        </w:numPr>
        <w:rPr>
          <w:iCs/>
          <w:szCs w:val="22"/>
        </w:rPr>
      </w:pPr>
      <w:r w:rsidRPr="00AA35A7">
        <w:rPr>
          <w:iCs/>
          <w:szCs w:val="22"/>
        </w:rPr>
        <w:lastRenderedPageBreak/>
        <w:t xml:space="preserve">Remove the HybEZ Humidity Control Tray from the oven. Remove the slide holder from the tray. Place the tray back into the oven. </w:t>
      </w:r>
    </w:p>
    <w:p w14:paraId="6043B787" w14:textId="637ECF20" w:rsidR="00F8306C" w:rsidRPr="00AA35A7" w:rsidRDefault="00F8306C" w:rsidP="007376CB">
      <w:pPr>
        <w:pStyle w:val="ListParagraph"/>
        <w:numPr>
          <w:ilvl w:val="0"/>
          <w:numId w:val="18"/>
        </w:numPr>
        <w:rPr>
          <w:iCs/>
          <w:szCs w:val="22"/>
        </w:rPr>
      </w:pPr>
      <w:r w:rsidRPr="00AA35A7">
        <w:rPr>
          <w:iCs/>
          <w:szCs w:val="22"/>
        </w:rPr>
        <w:t xml:space="preserve">Pour at least 200 ml 1X Wash Buffer into the transparent RNAscope EZ-Batch Wash Tray. </w:t>
      </w:r>
    </w:p>
    <w:p w14:paraId="20E49C06" w14:textId="029FC085" w:rsidR="00F8306C" w:rsidRDefault="00F8306C" w:rsidP="007376CB">
      <w:pPr>
        <w:pStyle w:val="ListParagraph"/>
        <w:numPr>
          <w:ilvl w:val="0"/>
          <w:numId w:val="18"/>
        </w:numPr>
        <w:rPr>
          <w:iCs/>
          <w:szCs w:val="22"/>
        </w:rPr>
      </w:pPr>
      <w:r w:rsidRPr="00AA35A7">
        <w:rPr>
          <w:iCs/>
          <w:szCs w:val="22"/>
        </w:rPr>
        <w:t xml:space="preserve">Place the RNAscope EZ-Batch Slide Holder into the wash tray, and wash the slides for 2 min at RT. Repeat the wash step with fresh buffer. </w:t>
      </w:r>
    </w:p>
    <w:p w14:paraId="45A96D68" w14:textId="77777777" w:rsidR="00AA35A7" w:rsidRPr="00AA35A7" w:rsidRDefault="00AA35A7" w:rsidP="00AA35A7">
      <w:pPr>
        <w:pStyle w:val="ListParagraph"/>
        <w:rPr>
          <w:iCs/>
          <w:szCs w:val="22"/>
        </w:rPr>
      </w:pPr>
    </w:p>
    <w:p w14:paraId="7D424DD2" w14:textId="40398578" w:rsidR="00F8306C" w:rsidRPr="00F8306C" w:rsidRDefault="00F8306C" w:rsidP="00F8306C">
      <w:pPr>
        <w:rPr>
          <w:iCs/>
          <w:szCs w:val="22"/>
        </w:rPr>
      </w:pPr>
      <w:r w:rsidRPr="00F8306C">
        <w:rPr>
          <w:iCs/>
          <w:szCs w:val="22"/>
        </w:rPr>
        <w:t xml:space="preserve">Step </w:t>
      </w:r>
      <w:r w:rsidR="00AA35A7">
        <w:rPr>
          <w:iCs/>
          <w:szCs w:val="22"/>
        </w:rPr>
        <w:t>7</w:t>
      </w:r>
      <w:r w:rsidRPr="00F8306C">
        <w:rPr>
          <w:iCs/>
          <w:szCs w:val="22"/>
        </w:rPr>
        <w:t>. Hybridize RNAscope® HiPlix Amp 2</w:t>
      </w:r>
      <w:r w:rsidR="00AA35A7">
        <w:rPr>
          <w:iCs/>
          <w:szCs w:val="22"/>
        </w:rPr>
        <w:t xml:space="preserve"> (40 min)</w:t>
      </w:r>
    </w:p>
    <w:p w14:paraId="73B0619B" w14:textId="628D8665" w:rsidR="00F8306C" w:rsidRPr="00AA35A7" w:rsidRDefault="00F8306C" w:rsidP="007376CB">
      <w:pPr>
        <w:pStyle w:val="ListParagraph"/>
        <w:numPr>
          <w:ilvl w:val="0"/>
          <w:numId w:val="19"/>
        </w:numPr>
        <w:rPr>
          <w:iCs/>
          <w:szCs w:val="22"/>
        </w:rPr>
      </w:pPr>
      <w:r w:rsidRPr="00AA35A7">
        <w:rPr>
          <w:iCs/>
          <w:szCs w:val="22"/>
        </w:rPr>
        <w:t xml:space="preserve">Remove excess liquid from the slides while keeping the slides locked in the RNAscope® EZ-Batch™ Slide Holder. Insert the slide holder into the HybEZ™ Humidity Control Tray. </w:t>
      </w:r>
    </w:p>
    <w:p w14:paraId="509D5BF0" w14:textId="44715FAA" w:rsidR="00F8306C" w:rsidRPr="00AA35A7" w:rsidRDefault="00F8306C" w:rsidP="007376CB">
      <w:pPr>
        <w:pStyle w:val="ListParagraph"/>
        <w:numPr>
          <w:ilvl w:val="0"/>
          <w:numId w:val="19"/>
        </w:numPr>
        <w:rPr>
          <w:iCs/>
          <w:szCs w:val="22"/>
        </w:rPr>
      </w:pPr>
      <w:r w:rsidRPr="00AA35A7">
        <w:rPr>
          <w:iCs/>
          <w:szCs w:val="22"/>
        </w:rPr>
        <w:t xml:space="preserve">Add ~4 drops of RNAscope® HiPlex Amp 2 to entirely cover each section. </w:t>
      </w:r>
    </w:p>
    <w:p w14:paraId="3FDCDDEE" w14:textId="42D0B47F" w:rsidR="00F8306C" w:rsidRPr="00AA35A7" w:rsidRDefault="00F8306C" w:rsidP="007376CB">
      <w:pPr>
        <w:pStyle w:val="ListParagraph"/>
        <w:numPr>
          <w:ilvl w:val="0"/>
          <w:numId w:val="19"/>
        </w:numPr>
        <w:rPr>
          <w:iCs/>
          <w:szCs w:val="22"/>
        </w:rPr>
      </w:pPr>
      <w:r w:rsidRPr="00AA35A7">
        <w:rPr>
          <w:iCs/>
          <w:szCs w:val="22"/>
        </w:rPr>
        <w:t xml:space="preserve">Close the tray and insert into the HybEZ Oven for 30 min at 40 °C. </w:t>
      </w:r>
    </w:p>
    <w:p w14:paraId="173AC1D7" w14:textId="202BDF10" w:rsidR="00F8306C" w:rsidRPr="00AA35A7" w:rsidRDefault="00F8306C" w:rsidP="007376CB">
      <w:pPr>
        <w:pStyle w:val="ListParagraph"/>
        <w:numPr>
          <w:ilvl w:val="0"/>
          <w:numId w:val="19"/>
        </w:numPr>
        <w:rPr>
          <w:iCs/>
          <w:szCs w:val="22"/>
        </w:rPr>
      </w:pPr>
      <w:r w:rsidRPr="00AA35A7">
        <w:rPr>
          <w:iCs/>
          <w:szCs w:val="22"/>
        </w:rPr>
        <w:t xml:space="preserve">Remove the HybEZ Humidity Control Tray from the oven. Remove the slide holder from the tray. Place the tray back into the oven. </w:t>
      </w:r>
    </w:p>
    <w:p w14:paraId="442B086E" w14:textId="584AE10C" w:rsidR="00F8306C" w:rsidRPr="00AA35A7" w:rsidRDefault="00F8306C" w:rsidP="007376CB">
      <w:pPr>
        <w:pStyle w:val="ListParagraph"/>
        <w:numPr>
          <w:ilvl w:val="0"/>
          <w:numId w:val="19"/>
        </w:numPr>
        <w:rPr>
          <w:iCs/>
          <w:szCs w:val="22"/>
        </w:rPr>
      </w:pPr>
      <w:r w:rsidRPr="00AA35A7">
        <w:rPr>
          <w:iCs/>
          <w:szCs w:val="22"/>
        </w:rPr>
        <w:t xml:space="preserve">Pour at least 200 ml 1X Wash Buffer into the transparent RNAscope EZ-Batch Wash Tray. </w:t>
      </w:r>
    </w:p>
    <w:p w14:paraId="41EF4E0F" w14:textId="21BCD86C" w:rsidR="00F8306C" w:rsidRDefault="00F8306C" w:rsidP="007376CB">
      <w:pPr>
        <w:pStyle w:val="ListParagraph"/>
        <w:numPr>
          <w:ilvl w:val="0"/>
          <w:numId w:val="19"/>
        </w:numPr>
        <w:rPr>
          <w:iCs/>
          <w:szCs w:val="22"/>
        </w:rPr>
      </w:pPr>
      <w:r w:rsidRPr="00AA35A7">
        <w:rPr>
          <w:iCs/>
          <w:szCs w:val="22"/>
        </w:rPr>
        <w:t xml:space="preserve">Place the RNAscope EZ-Batch Slide Holder into the wash tray, and wash the slides for 2 min at RT. Repeat the wash step with fresh buffer. </w:t>
      </w:r>
    </w:p>
    <w:p w14:paraId="64C769FE" w14:textId="77777777" w:rsidR="00AA35A7" w:rsidRPr="00AA35A7" w:rsidRDefault="00AA35A7" w:rsidP="00AA35A7">
      <w:pPr>
        <w:pStyle w:val="ListParagraph"/>
        <w:rPr>
          <w:iCs/>
          <w:szCs w:val="22"/>
        </w:rPr>
      </w:pPr>
    </w:p>
    <w:p w14:paraId="14927715" w14:textId="4DB2AD30" w:rsidR="00F8306C" w:rsidRPr="00F8306C" w:rsidRDefault="00F8306C" w:rsidP="00F8306C">
      <w:pPr>
        <w:rPr>
          <w:iCs/>
          <w:szCs w:val="22"/>
        </w:rPr>
      </w:pPr>
      <w:r w:rsidRPr="00F8306C">
        <w:rPr>
          <w:iCs/>
          <w:szCs w:val="22"/>
        </w:rPr>
        <w:t xml:space="preserve">Step </w:t>
      </w:r>
      <w:r w:rsidR="00AA35A7">
        <w:rPr>
          <w:iCs/>
          <w:szCs w:val="22"/>
        </w:rPr>
        <w:t>8</w:t>
      </w:r>
      <w:r w:rsidRPr="00F8306C">
        <w:rPr>
          <w:iCs/>
          <w:szCs w:val="22"/>
        </w:rPr>
        <w:t>. Hybridize RNAscope® HiPlix Amp 3</w:t>
      </w:r>
      <w:r w:rsidR="00AA35A7">
        <w:rPr>
          <w:iCs/>
          <w:szCs w:val="22"/>
        </w:rPr>
        <w:t xml:space="preserve"> (40 min)</w:t>
      </w:r>
    </w:p>
    <w:p w14:paraId="51EF2E1B" w14:textId="4F6B77E5" w:rsidR="00F8306C" w:rsidRPr="00AA35A7" w:rsidRDefault="00F8306C" w:rsidP="007376CB">
      <w:pPr>
        <w:pStyle w:val="ListParagraph"/>
        <w:numPr>
          <w:ilvl w:val="0"/>
          <w:numId w:val="20"/>
        </w:numPr>
        <w:rPr>
          <w:iCs/>
          <w:szCs w:val="22"/>
        </w:rPr>
      </w:pPr>
      <w:r w:rsidRPr="00AA35A7">
        <w:rPr>
          <w:iCs/>
          <w:szCs w:val="22"/>
        </w:rPr>
        <w:t xml:space="preserve">Remove excess liquid from the slides while keeping the slides locked in the RNAscope® EZ-Batch™ Slide Holder. Insert the slide holder into the HybEZ™ Humidity Control Tray. </w:t>
      </w:r>
    </w:p>
    <w:p w14:paraId="5FC8949A" w14:textId="581F2C61" w:rsidR="00F8306C" w:rsidRPr="00AA35A7" w:rsidRDefault="00F8306C" w:rsidP="007376CB">
      <w:pPr>
        <w:pStyle w:val="ListParagraph"/>
        <w:numPr>
          <w:ilvl w:val="0"/>
          <w:numId w:val="20"/>
        </w:numPr>
        <w:rPr>
          <w:iCs/>
          <w:szCs w:val="22"/>
        </w:rPr>
      </w:pPr>
      <w:r w:rsidRPr="00AA35A7">
        <w:rPr>
          <w:iCs/>
          <w:szCs w:val="22"/>
        </w:rPr>
        <w:t xml:space="preserve">Add ~4 drops of RNAscope® HiPlex Amp 3 to entirely cover each section. </w:t>
      </w:r>
    </w:p>
    <w:p w14:paraId="2CF9CD22" w14:textId="513F09BF" w:rsidR="00F8306C" w:rsidRPr="00AA35A7" w:rsidRDefault="00F8306C" w:rsidP="007376CB">
      <w:pPr>
        <w:pStyle w:val="ListParagraph"/>
        <w:numPr>
          <w:ilvl w:val="0"/>
          <w:numId w:val="20"/>
        </w:numPr>
        <w:rPr>
          <w:iCs/>
          <w:szCs w:val="22"/>
        </w:rPr>
      </w:pPr>
      <w:r w:rsidRPr="00AA35A7">
        <w:rPr>
          <w:iCs/>
          <w:szCs w:val="22"/>
        </w:rPr>
        <w:t xml:space="preserve">Close the tray and insert into the HybEZ Oven for 30 min at 40 °C. </w:t>
      </w:r>
    </w:p>
    <w:p w14:paraId="063F6E7E" w14:textId="018F0CF0" w:rsidR="00F8306C" w:rsidRPr="00AA35A7" w:rsidRDefault="00F8306C" w:rsidP="007376CB">
      <w:pPr>
        <w:pStyle w:val="ListParagraph"/>
        <w:numPr>
          <w:ilvl w:val="0"/>
          <w:numId w:val="20"/>
        </w:numPr>
        <w:rPr>
          <w:iCs/>
          <w:szCs w:val="22"/>
        </w:rPr>
      </w:pPr>
      <w:r w:rsidRPr="00AA35A7">
        <w:rPr>
          <w:iCs/>
          <w:szCs w:val="22"/>
        </w:rPr>
        <w:t xml:space="preserve">Remove the HybEZ Humidity Control Tray from the oven. Remove the slide holder from the tray. Place the tray back into the oven. </w:t>
      </w:r>
    </w:p>
    <w:p w14:paraId="4A7E82C8" w14:textId="616FAC49" w:rsidR="00F8306C" w:rsidRPr="00AA35A7" w:rsidRDefault="00F8306C" w:rsidP="007376CB">
      <w:pPr>
        <w:pStyle w:val="ListParagraph"/>
        <w:numPr>
          <w:ilvl w:val="0"/>
          <w:numId w:val="20"/>
        </w:numPr>
        <w:rPr>
          <w:iCs/>
          <w:szCs w:val="22"/>
        </w:rPr>
      </w:pPr>
      <w:r w:rsidRPr="00AA35A7">
        <w:rPr>
          <w:iCs/>
          <w:szCs w:val="22"/>
        </w:rPr>
        <w:t xml:space="preserve">Pour at least 200 ml 1X Wash Buffer into the transparent RNAscope EZ-Batch Wash Tray. </w:t>
      </w:r>
    </w:p>
    <w:p w14:paraId="726C1688" w14:textId="5AAAD9A3" w:rsidR="00F8306C" w:rsidRDefault="00F8306C" w:rsidP="007376CB">
      <w:pPr>
        <w:pStyle w:val="ListParagraph"/>
        <w:numPr>
          <w:ilvl w:val="0"/>
          <w:numId w:val="20"/>
        </w:numPr>
        <w:rPr>
          <w:iCs/>
          <w:szCs w:val="22"/>
        </w:rPr>
      </w:pPr>
      <w:r w:rsidRPr="00AA35A7">
        <w:rPr>
          <w:iCs/>
          <w:szCs w:val="22"/>
        </w:rPr>
        <w:t xml:space="preserve">Place the RNAscope EZ-Batch Slide Holder into the wash tray, and wash the slides for 2 min at RT. Repeat the wash step with fresh buffer. </w:t>
      </w:r>
    </w:p>
    <w:p w14:paraId="676C1BD4" w14:textId="77777777" w:rsidR="00AA35A7" w:rsidRPr="00AA35A7" w:rsidRDefault="00AA35A7" w:rsidP="00AA35A7">
      <w:pPr>
        <w:pStyle w:val="ListParagraph"/>
        <w:rPr>
          <w:iCs/>
          <w:szCs w:val="22"/>
        </w:rPr>
      </w:pPr>
    </w:p>
    <w:p w14:paraId="37A9647B" w14:textId="7A519001" w:rsidR="00F8306C" w:rsidRPr="00F8306C" w:rsidRDefault="00F8306C" w:rsidP="00F8306C">
      <w:pPr>
        <w:rPr>
          <w:iCs/>
          <w:szCs w:val="22"/>
        </w:rPr>
      </w:pPr>
      <w:r w:rsidRPr="00F8306C">
        <w:rPr>
          <w:iCs/>
          <w:szCs w:val="22"/>
        </w:rPr>
        <w:t xml:space="preserve">Step </w:t>
      </w:r>
      <w:r w:rsidR="00AA35A7">
        <w:rPr>
          <w:iCs/>
          <w:szCs w:val="22"/>
        </w:rPr>
        <w:t>9</w:t>
      </w:r>
      <w:r w:rsidRPr="00F8306C">
        <w:rPr>
          <w:iCs/>
          <w:szCs w:val="22"/>
        </w:rPr>
        <w:t>. Hybridize RNAscope® HiPlix Fluoro T1 – T4</w:t>
      </w:r>
      <w:r w:rsidR="00AA35A7">
        <w:rPr>
          <w:iCs/>
          <w:szCs w:val="22"/>
        </w:rPr>
        <w:t xml:space="preserve"> (1 hour)</w:t>
      </w:r>
    </w:p>
    <w:p w14:paraId="78808CEF" w14:textId="53BE5205" w:rsidR="00F8306C" w:rsidRPr="00AA35A7" w:rsidRDefault="00F8306C" w:rsidP="007376CB">
      <w:pPr>
        <w:pStyle w:val="ListParagraph"/>
        <w:numPr>
          <w:ilvl w:val="0"/>
          <w:numId w:val="21"/>
        </w:numPr>
        <w:rPr>
          <w:iCs/>
          <w:szCs w:val="22"/>
        </w:rPr>
      </w:pPr>
      <w:r w:rsidRPr="00AA35A7">
        <w:rPr>
          <w:iCs/>
          <w:szCs w:val="22"/>
        </w:rPr>
        <w:t xml:space="preserve">Remove excess liquid from the slides while keeping the slides locked in the RNAscope® EZ-Batch™ Slide Holder. Insert the slide holder into the HybEZ™ Humidity Control Tray. </w:t>
      </w:r>
    </w:p>
    <w:p w14:paraId="76ABAD40" w14:textId="75E12EEC" w:rsidR="00F8306C" w:rsidRPr="00AA35A7" w:rsidRDefault="00F8306C" w:rsidP="007376CB">
      <w:pPr>
        <w:pStyle w:val="ListParagraph"/>
        <w:numPr>
          <w:ilvl w:val="0"/>
          <w:numId w:val="21"/>
        </w:numPr>
        <w:rPr>
          <w:iCs/>
          <w:szCs w:val="22"/>
        </w:rPr>
      </w:pPr>
      <w:r w:rsidRPr="00AA35A7">
        <w:rPr>
          <w:iCs/>
          <w:szCs w:val="22"/>
        </w:rPr>
        <w:t xml:space="preserve">Add ~4 drops of RNAscope® HiPlex Fluoro T1 – T4  to entirely cover each section. </w:t>
      </w:r>
    </w:p>
    <w:p w14:paraId="332256FA" w14:textId="0AE2DDFE" w:rsidR="00F8306C" w:rsidRPr="00AA35A7" w:rsidRDefault="00F8306C" w:rsidP="007376CB">
      <w:pPr>
        <w:pStyle w:val="ListParagraph"/>
        <w:numPr>
          <w:ilvl w:val="0"/>
          <w:numId w:val="21"/>
        </w:numPr>
        <w:rPr>
          <w:iCs/>
          <w:szCs w:val="22"/>
        </w:rPr>
      </w:pPr>
      <w:r w:rsidRPr="00AA35A7">
        <w:rPr>
          <w:iCs/>
          <w:szCs w:val="22"/>
        </w:rPr>
        <w:t xml:space="preserve">Close the tray and insert into the HybEZ Oven for 15 min at 40 °C. </w:t>
      </w:r>
    </w:p>
    <w:p w14:paraId="476F8FDC" w14:textId="3DA965A6" w:rsidR="00F8306C" w:rsidRPr="00AA35A7" w:rsidRDefault="00F8306C" w:rsidP="007376CB">
      <w:pPr>
        <w:pStyle w:val="ListParagraph"/>
        <w:numPr>
          <w:ilvl w:val="0"/>
          <w:numId w:val="21"/>
        </w:numPr>
        <w:rPr>
          <w:iCs/>
          <w:szCs w:val="22"/>
        </w:rPr>
      </w:pPr>
      <w:r w:rsidRPr="00AA35A7">
        <w:rPr>
          <w:iCs/>
          <w:szCs w:val="22"/>
        </w:rPr>
        <w:t xml:space="preserve">Remove the HybEZ Humidity Control Tray from the oven. Remove the slide holder from the tray. Place the tray back into the oven. </w:t>
      </w:r>
    </w:p>
    <w:p w14:paraId="1DEEB900" w14:textId="1003AB10" w:rsidR="00F8306C" w:rsidRPr="00AA35A7" w:rsidRDefault="00F8306C" w:rsidP="007376CB">
      <w:pPr>
        <w:pStyle w:val="ListParagraph"/>
        <w:numPr>
          <w:ilvl w:val="0"/>
          <w:numId w:val="21"/>
        </w:numPr>
        <w:rPr>
          <w:iCs/>
          <w:szCs w:val="22"/>
        </w:rPr>
      </w:pPr>
      <w:r w:rsidRPr="00AA35A7">
        <w:rPr>
          <w:iCs/>
          <w:szCs w:val="22"/>
        </w:rPr>
        <w:t xml:space="preserve">Pour at least 200 ml 1X Wash Buffer into the transparent RNAscope EZ-Batch Wash Tray. </w:t>
      </w:r>
    </w:p>
    <w:p w14:paraId="6A3BF2D0" w14:textId="167973E7" w:rsidR="00F8306C" w:rsidRDefault="00F8306C" w:rsidP="007376CB">
      <w:pPr>
        <w:pStyle w:val="ListParagraph"/>
        <w:numPr>
          <w:ilvl w:val="0"/>
          <w:numId w:val="21"/>
        </w:numPr>
        <w:rPr>
          <w:iCs/>
          <w:szCs w:val="22"/>
        </w:rPr>
      </w:pPr>
      <w:r w:rsidRPr="00AA35A7">
        <w:rPr>
          <w:iCs/>
          <w:szCs w:val="22"/>
        </w:rPr>
        <w:t xml:space="preserve">Place the RNAscope EZ-Batch Slide Holder into the wash tray, and wash the slides for 2 min at RT. Repeat the wash step with fresh buffer. </w:t>
      </w:r>
    </w:p>
    <w:p w14:paraId="4C602774" w14:textId="77777777" w:rsidR="00AA35A7" w:rsidRPr="00AA35A7" w:rsidRDefault="00AA35A7" w:rsidP="00AA35A7">
      <w:pPr>
        <w:pStyle w:val="ListParagraph"/>
        <w:rPr>
          <w:iCs/>
          <w:szCs w:val="22"/>
        </w:rPr>
      </w:pPr>
    </w:p>
    <w:p w14:paraId="18DF1026" w14:textId="7ED3EE85" w:rsidR="00F8306C" w:rsidRPr="00F8306C" w:rsidRDefault="00F8306C" w:rsidP="00F8306C">
      <w:pPr>
        <w:rPr>
          <w:iCs/>
          <w:szCs w:val="22"/>
        </w:rPr>
      </w:pPr>
      <w:r w:rsidRPr="00F8306C">
        <w:rPr>
          <w:iCs/>
          <w:szCs w:val="22"/>
        </w:rPr>
        <w:t>Step 1</w:t>
      </w:r>
      <w:r w:rsidR="00AA35A7">
        <w:rPr>
          <w:iCs/>
          <w:szCs w:val="22"/>
        </w:rPr>
        <w:t>0</w:t>
      </w:r>
      <w:r w:rsidRPr="00F8306C">
        <w:rPr>
          <w:iCs/>
          <w:szCs w:val="22"/>
        </w:rPr>
        <w:t>. Counterstain and mount the slides</w:t>
      </w:r>
      <w:r w:rsidR="00AA35A7">
        <w:rPr>
          <w:iCs/>
          <w:szCs w:val="22"/>
        </w:rPr>
        <w:t xml:space="preserve"> (10 min)</w:t>
      </w:r>
    </w:p>
    <w:p w14:paraId="407B3B93" w14:textId="7311554F" w:rsidR="00F8306C" w:rsidRPr="00AA35A7" w:rsidRDefault="00AA35A7" w:rsidP="00F8306C">
      <w:pPr>
        <w:rPr>
          <w:i/>
          <w:szCs w:val="22"/>
        </w:rPr>
      </w:pPr>
      <w:r>
        <w:rPr>
          <w:iCs/>
          <w:szCs w:val="22"/>
        </w:rPr>
        <w:t xml:space="preserve">              </w:t>
      </w:r>
      <w:r w:rsidR="00F8306C" w:rsidRPr="00AA35A7">
        <w:rPr>
          <w:i/>
          <w:szCs w:val="22"/>
        </w:rPr>
        <w:t>Note: Do this procedure with no more than five slides at a time</w:t>
      </w:r>
      <w:r>
        <w:rPr>
          <w:i/>
          <w:szCs w:val="22"/>
        </w:rPr>
        <w:t>.</w:t>
      </w:r>
    </w:p>
    <w:p w14:paraId="52A951F7" w14:textId="4B1B9290" w:rsidR="00F8306C" w:rsidRPr="00AA35A7" w:rsidRDefault="00F8306C" w:rsidP="007376CB">
      <w:pPr>
        <w:pStyle w:val="ListParagraph"/>
        <w:numPr>
          <w:ilvl w:val="0"/>
          <w:numId w:val="22"/>
        </w:numPr>
        <w:rPr>
          <w:iCs/>
          <w:szCs w:val="22"/>
        </w:rPr>
      </w:pPr>
      <w:r w:rsidRPr="00AA35A7">
        <w:rPr>
          <w:iCs/>
          <w:szCs w:val="22"/>
        </w:rPr>
        <w:t>Remove excess liquid from the slides, and add ~4 drops of DAPI to each section.</w:t>
      </w:r>
    </w:p>
    <w:p w14:paraId="44BA4939" w14:textId="3EA8DCE6" w:rsidR="00F8306C" w:rsidRPr="00AA35A7" w:rsidRDefault="00F8306C" w:rsidP="007376CB">
      <w:pPr>
        <w:pStyle w:val="ListParagraph"/>
        <w:numPr>
          <w:ilvl w:val="0"/>
          <w:numId w:val="22"/>
        </w:numPr>
        <w:rPr>
          <w:iCs/>
          <w:szCs w:val="22"/>
        </w:rPr>
      </w:pPr>
      <w:r w:rsidRPr="00AA35A7">
        <w:rPr>
          <w:iCs/>
          <w:szCs w:val="22"/>
        </w:rPr>
        <w:t xml:space="preserve">Incubate for 30 sec at RT. </w:t>
      </w:r>
    </w:p>
    <w:p w14:paraId="3997D70A" w14:textId="0A5BD99F" w:rsidR="00F8306C" w:rsidRPr="00AA35A7" w:rsidRDefault="00F8306C" w:rsidP="007376CB">
      <w:pPr>
        <w:pStyle w:val="ListParagraph"/>
        <w:numPr>
          <w:ilvl w:val="0"/>
          <w:numId w:val="22"/>
        </w:numPr>
        <w:rPr>
          <w:iCs/>
          <w:szCs w:val="22"/>
        </w:rPr>
      </w:pPr>
      <w:r w:rsidRPr="00AA35A7">
        <w:rPr>
          <w:iCs/>
          <w:szCs w:val="22"/>
        </w:rPr>
        <w:t xml:space="preserve">Remove DAPI from slides and immediately place 1-2 drops of the ProLong Gold Antifade Mountant onto each section. </w:t>
      </w:r>
    </w:p>
    <w:p w14:paraId="1121717A" w14:textId="1B0A931A" w:rsidR="00F8306C" w:rsidRPr="00AA35A7" w:rsidRDefault="00F8306C" w:rsidP="007376CB">
      <w:pPr>
        <w:pStyle w:val="ListParagraph"/>
        <w:numPr>
          <w:ilvl w:val="0"/>
          <w:numId w:val="22"/>
        </w:numPr>
        <w:rPr>
          <w:iCs/>
          <w:szCs w:val="22"/>
        </w:rPr>
      </w:pPr>
      <w:r w:rsidRPr="00AA35A7">
        <w:rPr>
          <w:iCs/>
          <w:szCs w:val="22"/>
        </w:rPr>
        <w:t xml:space="preserve">Carefully place a coverslip over each tissue section. Avoid trapping air bubbles. Store slides in the dart at 2 – 8 °C before imaging. </w:t>
      </w:r>
    </w:p>
    <w:p w14:paraId="5FEC314E" w14:textId="77777777" w:rsidR="00AA35A7" w:rsidRDefault="00AA35A7" w:rsidP="00F8306C">
      <w:pPr>
        <w:rPr>
          <w:i/>
          <w:szCs w:val="22"/>
        </w:rPr>
      </w:pPr>
      <w:r>
        <w:rPr>
          <w:i/>
          <w:szCs w:val="22"/>
        </w:rPr>
        <w:t xml:space="preserve">              </w:t>
      </w:r>
      <w:r w:rsidR="00F8306C" w:rsidRPr="00AA35A7">
        <w:rPr>
          <w:i/>
          <w:szCs w:val="22"/>
        </w:rPr>
        <w:t xml:space="preserve">Note: Do not leave slides at RT for more than 30 min. Preventing the slides from completely drying will </w:t>
      </w:r>
      <w:r>
        <w:rPr>
          <w:i/>
          <w:szCs w:val="22"/>
        </w:rPr>
        <w:t xml:space="preserve">   </w:t>
      </w:r>
    </w:p>
    <w:p w14:paraId="4B0B1CCD" w14:textId="7F4C8647" w:rsidR="00F8306C" w:rsidRDefault="00AA35A7" w:rsidP="00F8306C">
      <w:pPr>
        <w:rPr>
          <w:i/>
          <w:szCs w:val="22"/>
        </w:rPr>
      </w:pPr>
      <w:r>
        <w:rPr>
          <w:i/>
          <w:szCs w:val="22"/>
        </w:rPr>
        <w:t xml:space="preserve">              </w:t>
      </w:r>
      <w:r w:rsidR="00F8306C" w:rsidRPr="00AA35A7">
        <w:rPr>
          <w:i/>
          <w:szCs w:val="22"/>
        </w:rPr>
        <w:t>save time when you remove the coverslips.</w:t>
      </w:r>
    </w:p>
    <w:p w14:paraId="35C84901" w14:textId="77777777" w:rsidR="00AA35A7" w:rsidRPr="00AA35A7" w:rsidRDefault="00AA35A7" w:rsidP="00F8306C">
      <w:pPr>
        <w:rPr>
          <w:i/>
          <w:szCs w:val="22"/>
        </w:rPr>
      </w:pPr>
    </w:p>
    <w:p w14:paraId="045CC941" w14:textId="6A3D6006" w:rsidR="00F8306C" w:rsidRPr="00F8306C" w:rsidRDefault="00F8306C" w:rsidP="00F8306C">
      <w:pPr>
        <w:rPr>
          <w:iCs/>
          <w:szCs w:val="22"/>
        </w:rPr>
      </w:pPr>
      <w:r w:rsidRPr="00F8306C">
        <w:rPr>
          <w:iCs/>
          <w:szCs w:val="22"/>
        </w:rPr>
        <w:t>Step 1</w:t>
      </w:r>
      <w:r w:rsidR="00AA35A7">
        <w:rPr>
          <w:iCs/>
          <w:szCs w:val="22"/>
        </w:rPr>
        <w:t>1</w:t>
      </w:r>
      <w:r w:rsidRPr="00F8306C">
        <w:rPr>
          <w:iCs/>
          <w:szCs w:val="22"/>
        </w:rPr>
        <w:t>. Image the slides for Round 1</w:t>
      </w:r>
      <w:r w:rsidR="00357019">
        <w:rPr>
          <w:iCs/>
          <w:szCs w:val="22"/>
        </w:rPr>
        <w:t xml:space="preserve"> (2 -3 hours or overnight</w:t>
      </w:r>
      <w:r w:rsidR="00447186">
        <w:rPr>
          <w:iCs/>
          <w:szCs w:val="22"/>
        </w:rPr>
        <w:t xml:space="preserve"> – depending on slice interval set up</w:t>
      </w:r>
      <w:r w:rsidR="00357019">
        <w:rPr>
          <w:iCs/>
          <w:szCs w:val="22"/>
        </w:rPr>
        <w:t>)</w:t>
      </w:r>
    </w:p>
    <w:p w14:paraId="54F8862B" w14:textId="18B59F43" w:rsidR="00CE0B1F" w:rsidRDefault="00F8306C" w:rsidP="007376CB">
      <w:pPr>
        <w:pStyle w:val="ListParagraph"/>
        <w:numPr>
          <w:ilvl w:val="0"/>
          <w:numId w:val="23"/>
        </w:numPr>
        <w:rPr>
          <w:iCs/>
          <w:szCs w:val="22"/>
        </w:rPr>
      </w:pPr>
      <w:r w:rsidRPr="00AA35A7">
        <w:rPr>
          <w:iCs/>
          <w:szCs w:val="22"/>
        </w:rPr>
        <w:lastRenderedPageBreak/>
        <w:t>Image the slides under ZEISS Axio Scan.Z1 slide scanner microscopy in SBMS imaging facility.</w:t>
      </w:r>
      <w:r w:rsidR="00BB1377">
        <w:rPr>
          <w:iCs/>
          <w:szCs w:val="22"/>
        </w:rPr>
        <w:t xml:space="preserve"> </w:t>
      </w:r>
      <w:r w:rsidR="00CB632E">
        <w:rPr>
          <w:iCs/>
          <w:szCs w:val="22"/>
        </w:rPr>
        <w:t xml:space="preserve">You are required to have a training for the microscopy by staff in </w:t>
      </w:r>
      <w:r w:rsidR="00E821AB">
        <w:rPr>
          <w:iCs/>
          <w:szCs w:val="22"/>
        </w:rPr>
        <w:t xml:space="preserve">the facility. </w:t>
      </w:r>
    </w:p>
    <w:p w14:paraId="0AAB9653" w14:textId="324896CD" w:rsidR="00E821AB" w:rsidRDefault="00E821AB" w:rsidP="007376CB">
      <w:pPr>
        <w:pStyle w:val="ListParagraph"/>
        <w:numPr>
          <w:ilvl w:val="0"/>
          <w:numId w:val="23"/>
        </w:numPr>
        <w:rPr>
          <w:iCs/>
          <w:szCs w:val="22"/>
        </w:rPr>
      </w:pPr>
      <w:r>
        <w:rPr>
          <w:iCs/>
          <w:szCs w:val="22"/>
        </w:rPr>
        <w:t>Log in to the PC that is connected with the slide scanner</w:t>
      </w:r>
      <w:r w:rsidR="00271F74">
        <w:rPr>
          <w:iCs/>
          <w:szCs w:val="22"/>
        </w:rPr>
        <w:t xml:space="preserve">. </w:t>
      </w:r>
    </w:p>
    <w:p w14:paraId="25CDFBEF" w14:textId="423F9335" w:rsidR="00271F74" w:rsidRDefault="00B15D6C" w:rsidP="007376CB">
      <w:pPr>
        <w:pStyle w:val="ListParagraph"/>
        <w:numPr>
          <w:ilvl w:val="0"/>
          <w:numId w:val="23"/>
        </w:numPr>
        <w:rPr>
          <w:iCs/>
          <w:szCs w:val="22"/>
        </w:rPr>
      </w:pPr>
      <w:r>
        <w:rPr>
          <w:iCs/>
          <w:szCs w:val="22"/>
        </w:rPr>
        <w:t>Double c</w:t>
      </w:r>
      <w:r w:rsidR="00271F74">
        <w:rPr>
          <w:iCs/>
          <w:szCs w:val="22"/>
        </w:rPr>
        <w:t xml:space="preserve">lick </w:t>
      </w:r>
      <w:r w:rsidR="00ED0F8D">
        <w:rPr>
          <w:iCs/>
          <w:szCs w:val="22"/>
        </w:rPr>
        <w:t>“Zen” software</w:t>
      </w:r>
      <w:r w:rsidR="00D44521">
        <w:rPr>
          <w:iCs/>
          <w:szCs w:val="22"/>
        </w:rPr>
        <w:t xml:space="preserve"> icon you the desktop</w:t>
      </w:r>
      <w:r w:rsidR="00ED0F8D">
        <w:rPr>
          <w:iCs/>
          <w:szCs w:val="22"/>
        </w:rPr>
        <w:t xml:space="preserve"> and </w:t>
      </w:r>
      <w:r w:rsidR="00497FD7">
        <w:rPr>
          <w:iCs/>
          <w:szCs w:val="22"/>
        </w:rPr>
        <w:t>select ‘</w:t>
      </w:r>
      <w:r w:rsidR="00A75053">
        <w:rPr>
          <w:iCs/>
          <w:szCs w:val="22"/>
        </w:rPr>
        <w:t xml:space="preserve">Zen </w:t>
      </w:r>
      <w:r w:rsidR="002038B0">
        <w:rPr>
          <w:iCs/>
          <w:szCs w:val="22"/>
        </w:rPr>
        <w:t xml:space="preserve">slidescan’. </w:t>
      </w:r>
    </w:p>
    <w:p w14:paraId="79CDBB7C" w14:textId="5AC40CEC" w:rsidR="00CE0B1F" w:rsidRDefault="00325FF3" w:rsidP="007376CB">
      <w:pPr>
        <w:pStyle w:val="ListParagraph"/>
        <w:numPr>
          <w:ilvl w:val="0"/>
          <w:numId w:val="23"/>
        </w:numPr>
        <w:rPr>
          <w:iCs/>
          <w:szCs w:val="22"/>
        </w:rPr>
      </w:pPr>
      <w:r>
        <w:rPr>
          <w:iCs/>
          <w:szCs w:val="22"/>
        </w:rPr>
        <w:t xml:space="preserve">Load </w:t>
      </w:r>
      <w:r w:rsidR="00AF5AA9">
        <w:rPr>
          <w:iCs/>
          <w:szCs w:val="22"/>
        </w:rPr>
        <w:t xml:space="preserve">slide in a </w:t>
      </w:r>
      <w:r w:rsidR="002206EA">
        <w:rPr>
          <w:iCs/>
          <w:szCs w:val="22"/>
        </w:rPr>
        <w:t>slide frame (four standard slides are held in a single frame)</w:t>
      </w:r>
    </w:p>
    <w:p w14:paraId="064B03CC" w14:textId="77777777" w:rsidR="004977D5" w:rsidRDefault="00C91044" w:rsidP="004977D5">
      <w:pPr>
        <w:pStyle w:val="ListParagraph"/>
        <w:numPr>
          <w:ilvl w:val="0"/>
          <w:numId w:val="23"/>
        </w:numPr>
        <w:rPr>
          <w:iCs/>
          <w:szCs w:val="22"/>
        </w:rPr>
      </w:pPr>
      <w:r>
        <w:rPr>
          <w:iCs/>
          <w:szCs w:val="22"/>
        </w:rPr>
        <w:t>Press the open button on the slide scanner</w:t>
      </w:r>
      <w:r w:rsidR="004977D5">
        <w:rPr>
          <w:iCs/>
          <w:szCs w:val="22"/>
        </w:rPr>
        <w:t xml:space="preserve">, </w:t>
      </w:r>
      <w:r w:rsidR="008459D9">
        <w:rPr>
          <w:iCs/>
          <w:szCs w:val="22"/>
        </w:rPr>
        <w:t xml:space="preserve">load the frame </w:t>
      </w:r>
      <w:r w:rsidR="00BE648B">
        <w:rPr>
          <w:iCs/>
          <w:szCs w:val="22"/>
        </w:rPr>
        <w:t xml:space="preserve">on an empty </w:t>
      </w:r>
      <w:r w:rsidR="004977D5">
        <w:rPr>
          <w:iCs/>
          <w:szCs w:val="22"/>
        </w:rPr>
        <w:t>tray and close the door.</w:t>
      </w:r>
    </w:p>
    <w:p w14:paraId="3209D730" w14:textId="503D959D" w:rsidR="008E12D9" w:rsidRDefault="00C27796" w:rsidP="004977D5">
      <w:pPr>
        <w:pStyle w:val="ListParagraph"/>
        <w:numPr>
          <w:ilvl w:val="0"/>
          <w:numId w:val="23"/>
        </w:numPr>
        <w:rPr>
          <w:iCs/>
          <w:szCs w:val="22"/>
        </w:rPr>
      </w:pPr>
      <w:r>
        <w:rPr>
          <w:iCs/>
          <w:szCs w:val="22"/>
        </w:rPr>
        <w:t xml:space="preserve">Go to the “Default Scan Profile” on the software and </w:t>
      </w:r>
      <w:r w:rsidR="00E87458">
        <w:rPr>
          <w:iCs/>
          <w:szCs w:val="22"/>
        </w:rPr>
        <w:t>select “GIH RNAscope-40x F</w:t>
      </w:r>
      <w:r w:rsidR="002A0F49">
        <w:rPr>
          <w:iCs/>
          <w:szCs w:val="22"/>
        </w:rPr>
        <w:t>ast</w:t>
      </w:r>
      <w:r w:rsidR="008E12D9">
        <w:rPr>
          <w:iCs/>
          <w:szCs w:val="22"/>
        </w:rPr>
        <w:t xml:space="preserve">” from the list. </w:t>
      </w:r>
    </w:p>
    <w:p w14:paraId="65A17D87" w14:textId="01B3008C" w:rsidR="009D361E" w:rsidRPr="007164E7" w:rsidRDefault="009D361E" w:rsidP="00F608B2">
      <w:pPr>
        <w:pStyle w:val="ListParagraph"/>
        <w:numPr>
          <w:ilvl w:val="0"/>
          <w:numId w:val="23"/>
        </w:numPr>
        <w:rPr>
          <w:iCs/>
          <w:szCs w:val="22"/>
        </w:rPr>
      </w:pPr>
      <w:r>
        <w:rPr>
          <w:iCs/>
          <w:szCs w:val="22"/>
        </w:rPr>
        <w:t xml:space="preserve">Change </w:t>
      </w:r>
      <w:r w:rsidR="004E42B1">
        <w:rPr>
          <w:iCs/>
          <w:szCs w:val="22"/>
        </w:rPr>
        <w:t>“storage Location” to</w:t>
      </w:r>
      <w:r w:rsidR="00DF2CA2">
        <w:rPr>
          <w:iCs/>
          <w:szCs w:val="22"/>
        </w:rPr>
        <w:t xml:space="preserve"> “GIH” folder in Voltage drive</w:t>
      </w:r>
      <w:r w:rsidR="00B16D63">
        <w:rPr>
          <w:iCs/>
          <w:szCs w:val="22"/>
        </w:rPr>
        <w:t xml:space="preserve"> (if the drive is not mapped on your </w:t>
      </w:r>
      <w:r w:rsidR="00E51AAA">
        <w:rPr>
          <w:iCs/>
          <w:szCs w:val="22"/>
        </w:rPr>
        <w:t>account, select “GIH” folder in D drive or a project RDM drive</w:t>
      </w:r>
      <w:r w:rsidR="00DF2CA2">
        <w:rPr>
          <w:iCs/>
          <w:szCs w:val="22"/>
        </w:rPr>
        <w:t>.</w:t>
      </w:r>
      <w:r w:rsidR="00DF2CA2" w:rsidRPr="00F608B2">
        <w:rPr>
          <w:iCs/>
          <w:szCs w:val="22"/>
        </w:rPr>
        <w:t xml:space="preserve"> </w:t>
      </w:r>
    </w:p>
    <w:p w14:paraId="2E309DEA" w14:textId="4B289D2D" w:rsidR="002206EA" w:rsidRDefault="007A760C" w:rsidP="004977D5">
      <w:pPr>
        <w:pStyle w:val="ListParagraph"/>
        <w:numPr>
          <w:ilvl w:val="0"/>
          <w:numId w:val="23"/>
        </w:numPr>
        <w:rPr>
          <w:iCs/>
          <w:szCs w:val="22"/>
        </w:rPr>
      </w:pPr>
      <w:r>
        <w:rPr>
          <w:iCs/>
          <w:szCs w:val="22"/>
        </w:rPr>
        <w:t>Tick a small box next to the image of slide</w:t>
      </w:r>
      <w:r w:rsidR="00570B82">
        <w:rPr>
          <w:iCs/>
          <w:szCs w:val="22"/>
        </w:rPr>
        <w:t xml:space="preserve"> in “Magazine” </w:t>
      </w:r>
      <w:r w:rsidR="00E84A3A">
        <w:rPr>
          <w:iCs/>
          <w:szCs w:val="22"/>
        </w:rPr>
        <w:t>field</w:t>
      </w:r>
      <w:r w:rsidR="000C5404">
        <w:rPr>
          <w:iCs/>
          <w:szCs w:val="22"/>
        </w:rPr>
        <w:t xml:space="preserve"> and click “Start Preview Scan”.</w:t>
      </w:r>
      <w:r>
        <w:rPr>
          <w:iCs/>
          <w:szCs w:val="22"/>
        </w:rPr>
        <w:t xml:space="preserve"> </w:t>
      </w:r>
      <w:r w:rsidR="004977D5">
        <w:rPr>
          <w:iCs/>
          <w:szCs w:val="22"/>
        </w:rPr>
        <w:t xml:space="preserve"> </w:t>
      </w:r>
      <w:r w:rsidR="00C91044" w:rsidRPr="004977D5">
        <w:rPr>
          <w:iCs/>
          <w:szCs w:val="22"/>
        </w:rPr>
        <w:t xml:space="preserve"> </w:t>
      </w:r>
    </w:p>
    <w:p w14:paraId="7022A888" w14:textId="380A8859" w:rsidR="00F608B2" w:rsidRDefault="007E2AC8" w:rsidP="004977D5">
      <w:pPr>
        <w:pStyle w:val="ListParagraph"/>
        <w:numPr>
          <w:ilvl w:val="0"/>
          <w:numId w:val="23"/>
        </w:numPr>
        <w:rPr>
          <w:iCs/>
          <w:szCs w:val="22"/>
        </w:rPr>
      </w:pPr>
      <w:r>
        <w:rPr>
          <w:iCs/>
          <w:szCs w:val="22"/>
        </w:rPr>
        <w:t xml:space="preserve">Open the advanced wizard </w:t>
      </w:r>
      <w:r w:rsidR="00AD2019">
        <w:rPr>
          <w:iCs/>
          <w:szCs w:val="22"/>
        </w:rPr>
        <w:t>(</w:t>
      </w:r>
      <w:r w:rsidR="00EC64BF">
        <w:rPr>
          <w:iCs/>
          <w:szCs w:val="22"/>
        </w:rPr>
        <w:t>click ‘</w:t>
      </w:r>
      <w:r w:rsidR="00AD2019">
        <w:rPr>
          <w:iCs/>
          <w:noProof/>
          <w:szCs w:val="22"/>
        </w:rPr>
        <w:drawing>
          <wp:inline distT="0" distB="0" distL="0" distR="0" wp14:anchorId="14239CA6" wp14:editId="206594C1">
            <wp:extent cx="133350" cy="133350"/>
            <wp:effectExtent l="0" t="0" r="0" b="0"/>
            <wp:docPr id="5" name="Graphic 5"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gear.svg"/>
                    <pic:cNvPicPr/>
                  </pic:nvPicPr>
                  <pic:blipFill>
                    <a:blip r:embed="rId19">
                      <a:extLst>
                        <a:ext uri="{96DAC541-7B7A-43D3-8B79-37D633B846F1}">
                          <asvg:svgBlip xmlns:asvg="http://schemas.microsoft.com/office/drawing/2016/SVG/main" r:embed="rId20"/>
                        </a:ext>
                      </a:extLst>
                    </a:blip>
                    <a:stretch>
                      <a:fillRect/>
                    </a:stretch>
                  </pic:blipFill>
                  <pic:spPr>
                    <a:xfrm>
                      <a:off x="0" y="0"/>
                      <a:ext cx="133350" cy="133350"/>
                    </a:xfrm>
                    <a:prstGeom prst="rect">
                      <a:avLst/>
                    </a:prstGeom>
                  </pic:spPr>
                </pic:pic>
              </a:graphicData>
            </a:graphic>
          </wp:inline>
        </w:drawing>
      </w:r>
      <w:r w:rsidR="00EC64BF">
        <w:rPr>
          <w:iCs/>
          <w:szCs w:val="22"/>
        </w:rPr>
        <w:t xml:space="preserve">’) </w:t>
      </w:r>
      <w:r>
        <w:rPr>
          <w:iCs/>
          <w:szCs w:val="22"/>
        </w:rPr>
        <w:t xml:space="preserve">after the preview has been captured. </w:t>
      </w:r>
      <w:r w:rsidR="004C7C10">
        <w:rPr>
          <w:iCs/>
          <w:szCs w:val="22"/>
        </w:rPr>
        <w:t xml:space="preserve"> </w:t>
      </w:r>
    </w:p>
    <w:p w14:paraId="071D9421" w14:textId="0D0CE775" w:rsidR="00E752B2" w:rsidRDefault="00305D26" w:rsidP="004977D5">
      <w:pPr>
        <w:pStyle w:val="ListParagraph"/>
        <w:numPr>
          <w:ilvl w:val="0"/>
          <w:numId w:val="23"/>
        </w:numPr>
        <w:rPr>
          <w:iCs/>
          <w:szCs w:val="22"/>
        </w:rPr>
      </w:pPr>
      <w:r>
        <w:rPr>
          <w:iCs/>
          <w:szCs w:val="22"/>
        </w:rPr>
        <w:t xml:space="preserve">Step 4 – 6 of the wizard should be checked. Step 1 – 3 normally do not have to be modified for standard slides. </w:t>
      </w:r>
    </w:p>
    <w:p w14:paraId="074CD771" w14:textId="56AD4876" w:rsidR="00876C40" w:rsidRDefault="00986E6E" w:rsidP="004977D5">
      <w:pPr>
        <w:pStyle w:val="ListParagraph"/>
        <w:numPr>
          <w:ilvl w:val="0"/>
          <w:numId w:val="23"/>
        </w:numPr>
        <w:rPr>
          <w:iCs/>
          <w:szCs w:val="22"/>
        </w:rPr>
      </w:pPr>
      <w:r>
        <w:rPr>
          <w:iCs/>
          <w:szCs w:val="22"/>
        </w:rPr>
        <w:t>Step 4</w:t>
      </w:r>
      <w:r w:rsidR="007D759E">
        <w:rPr>
          <w:iCs/>
          <w:szCs w:val="22"/>
        </w:rPr>
        <w:t xml:space="preserve"> </w:t>
      </w:r>
      <w:r w:rsidR="007D759E" w:rsidRPr="00B00062">
        <w:rPr>
          <w:b/>
          <w:bCs/>
          <w:iCs/>
          <w:szCs w:val="22"/>
        </w:rPr>
        <w:t>Tissue detection</w:t>
      </w:r>
      <w:r w:rsidR="007D759E">
        <w:rPr>
          <w:iCs/>
          <w:szCs w:val="22"/>
        </w:rPr>
        <w:t xml:space="preserve"> </w:t>
      </w:r>
      <w:r w:rsidR="00FF0715">
        <w:rPr>
          <w:b/>
          <w:bCs/>
          <w:iCs/>
          <w:szCs w:val="22"/>
        </w:rPr>
        <w:t>s</w:t>
      </w:r>
      <w:r w:rsidR="007D759E" w:rsidRPr="00B00062">
        <w:rPr>
          <w:b/>
          <w:bCs/>
          <w:iCs/>
          <w:szCs w:val="22"/>
        </w:rPr>
        <w:t>etting</w:t>
      </w:r>
      <w:r w:rsidR="007D759E">
        <w:rPr>
          <w:iCs/>
          <w:szCs w:val="22"/>
        </w:rPr>
        <w:t xml:space="preserve"> : </w:t>
      </w:r>
    </w:p>
    <w:p w14:paraId="4318228F" w14:textId="06FB9619" w:rsidR="00305D26" w:rsidRDefault="00764A9B" w:rsidP="00876C40">
      <w:pPr>
        <w:pStyle w:val="ListParagraph"/>
        <w:numPr>
          <w:ilvl w:val="1"/>
          <w:numId w:val="1"/>
        </w:numPr>
        <w:rPr>
          <w:iCs/>
          <w:szCs w:val="22"/>
        </w:rPr>
      </w:pPr>
      <w:r>
        <w:rPr>
          <w:iCs/>
          <w:szCs w:val="22"/>
        </w:rPr>
        <w:t xml:space="preserve">For RNAscope slide which is fluorescence samples, it might be </w:t>
      </w:r>
      <w:r w:rsidR="00BD576F">
        <w:rPr>
          <w:iCs/>
          <w:szCs w:val="22"/>
        </w:rPr>
        <w:t>necessary to define the ROIs manually</w:t>
      </w:r>
      <w:r w:rsidR="00B542D8">
        <w:rPr>
          <w:iCs/>
          <w:szCs w:val="22"/>
        </w:rPr>
        <w:t xml:space="preserve"> as the tissue sections have low contrast. </w:t>
      </w:r>
      <w:r w:rsidR="00E87864">
        <w:rPr>
          <w:iCs/>
          <w:szCs w:val="22"/>
        </w:rPr>
        <w:t xml:space="preserve">Improve the visibility of samples that are very faint by </w:t>
      </w:r>
      <w:r w:rsidR="001F0CE1">
        <w:rPr>
          <w:iCs/>
          <w:szCs w:val="22"/>
        </w:rPr>
        <w:t>adjusting the display curve of the histogram</w:t>
      </w:r>
      <w:r w:rsidR="00876C40">
        <w:rPr>
          <w:iCs/>
          <w:szCs w:val="22"/>
        </w:rPr>
        <w:t xml:space="preserve"> (the histogram is in the middle panel -&gt; Display)</w:t>
      </w:r>
      <w:r w:rsidR="001F0CE1">
        <w:rPr>
          <w:iCs/>
          <w:szCs w:val="22"/>
        </w:rPr>
        <w:t xml:space="preserve">. </w:t>
      </w:r>
    </w:p>
    <w:p w14:paraId="7CBA02E9" w14:textId="4DC572E1" w:rsidR="00876C40" w:rsidRDefault="00876C40" w:rsidP="00876C40">
      <w:pPr>
        <w:pStyle w:val="ListParagraph"/>
        <w:numPr>
          <w:ilvl w:val="1"/>
          <w:numId w:val="1"/>
        </w:numPr>
        <w:rPr>
          <w:iCs/>
          <w:szCs w:val="22"/>
        </w:rPr>
      </w:pPr>
      <w:r w:rsidRPr="00876C40">
        <w:rPr>
          <w:iCs/>
          <w:szCs w:val="22"/>
        </w:rPr>
        <w:t xml:space="preserve">Draw regions manually. The </w:t>
      </w:r>
      <w:r>
        <w:rPr>
          <w:iCs/>
          <w:szCs w:val="22"/>
        </w:rPr>
        <w:t>“</w:t>
      </w:r>
      <w:r w:rsidRPr="00876C40">
        <w:rPr>
          <w:iCs/>
          <w:szCs w:val="22"/>
        </w:rPr>
        <w:t>Draw Spline Contour</w:t>
      </w:r>
      <w:r>
        <w:rPr>
          <w:iCs/>
          <w:szCs w:val="22"/>
        </w:rPr>
        <w:t>”</w:t>
      </w:r>
      <w:r w:rsidRPr="00876C40">
        <w:rPr>
          <w:iCs/>
          <w:szCs w:val="22"/>
        </w:rPr>
        <w:t xml:space="preserve"> (arrow) drawing tool is especially helpful to surround tissues sections.</w:t>
      </w:r>
    </w:p>
    <w:p w14:paraId="08DBC8AC" w14:textId="05FE3AEE" w:rsidR="00876C40" w:rsidRDefault="00876C40" w:rsidP="00876C40">
      <w:pPr>
        <w:pStyle w:val="ListParagraph"/>
        <w:numPr>
          <w:ilvl w:val="0"/>
          <w:numId w:val="23"/>
        </w:numPr>
        <w:rPr>
          <w:iCs/>
          <w:szCs w:val="22"/>
        </w:rPr>
      </w:pPr>
      <w:r>
        <w:rPr>
          <w:iCs/>
          <w:szCs w:val="22"/>
        </w:rPr>
        <w:t xml:space="preserve">Step 5 </w:t>
      </w:r>
      <w:r w:rsidRPr="00B00062">
        <w:rPr>
          <w:b/>
          <w:bCs/>
          <w:iCs/>
          <w:szCs w:val="22"/>
        </w:rPr>
        <w:t xml:space="preserve">Focus Map </w:t>
      </w:r>
      <w:r w:rsidR="00FF0715">
        <w:rPr>
          <w:b/>
          <w:bCs/>
          <w:iCs/>
          <w:szCs w:val="22"/>
        </w:rPr>
        <w:t>s</w:t>
      </w:r>
      <w:r w:rsidRPr="00B00062">
        <w:rPr>
          <w:b/>
          <w:bCs/>
          <w:iCs/>
          <w:szCs w:val="22"/>
        </w:rPr>
        <w:t>ettings</w:t>
      </w:r>
      <w:r>
        <w:rPr>
          <w:iCs/>
          <w:szCs w:val="22"/>
        </w:rPr>
        <w:t xml:space="preserve"> : </w:t>
      </w:r>
    </w:p>
    <w:p w14:paraId="3A468D8D" w14:textId="71D6DAEF" w:rsidR="00876C40" w:rsidRDefault="00876C40" w:rsidP="00876C40">
      <w:pPr>
        <w:pStyle w:val="ListParagraph"/>
        <w:numPr>
          <w:ilvl w:val="0"/>
          <w:numId w:val="33"/>
        </w:numPr>
        <w:rPr>
          <w:iCs/>
          <w:szCs w:val="22"/>
        </w:rPr>
      </w:pPr>
      <w:r>
        <w:rPr>
          <w:iCs/>
          <w:szCs w:val="22"/>
        </w:rPr>
        <w:t xml:space="preserve">Make sure that “Coarse” is active. </w:t>
      </w:r>
    </w:p>
    <w:p w14:paraId="5A99EC06" w14:textId="5216410E" w:rsidR="00876C40" w:rsidRDefault="00876C40" w:rsidP="00876C40">
      <w:pPr>
        <w:pStyle w:val="ListParagraph"/>
        <w:numPr>
          <w:ilvl w:val="0"/>
          <w:numId w:val="33"/>
        </w:numPr>
        <w:rPr>
          <w:iCs/>
          <w:szCs w:val="22"/>
        </w:rPr>
      </w:pPr>
      <w:r w:rsidRPr="00876C40">
        <w:rPr>
          <w:iCs/>
          <w:szCs w:val="22"/>
        </w:rPr>
        <w:t>Expand the "Channels" drop down menu and set the reference channel for the autofocus. Per default DAPI is selected.</w:t>
      </w:r>
    </w:p>
    <w:p w14:paraId="3ACA8C67" w14:textId="21744654" w:rsidR="00876C40" w:rsidRDefault="00497FD7" w:rsidP="00876C40">
      <w:pPr>
        <w:pStyle w:val="ListParagraph"/>
        <w:numPr>
          <w:ilvl w:val="0"/>
          <w:numId w:val="33"/>
        </w:numPr>
        <w:rPr>
          <w:iCs/>
          <w:szCs w:val="22"/>
        </w:rPr>
      </w:pPr>
      <w:r>
        <w:rPr>
          <w:iCs/>
          <w:szCs w:val="22"/>
        </w:rPr>
        <w:t>Check t</w:t>
      </w:r>
      <w:r w:rsidRPr="00497FD7">
        <w:rPr>
          <w:iCs/>
          <w:szCs w:val="22"/>
        </w:rPr>
        <w:t>he initial x-y position is per default in the centr</w:t>
      </w:r>
      <w:r>
        <w:rPr>
          <w:iCs/>
          <w:szCs w:val="22"/>
        </w:rPr>
        <w:t>e</w:t>
      </w:r>
      <w:r w:rsidRPr="00497FD7">
        <w:rPr>
          <w:iCs/>
          <w:szCs w:val="22"/>
        </w:rPr>
        <w:t xml:space="preserve"> of the ROI.</w:t>
      </w:r>
    </w:p>
    <w:p w14:paraId="4693C317" w14:textId="77777777" w:rsidR="00942526" w:rsidRDefault="00942526" w:rsidP="00942526">
      <w:pPr>
        <w:pStyle w:val="ListParagraph"/>
        <w:numPr>
          <w:ilvl w:val="0"/>
          <w:numId w:val="33"/>
        </w:numPr>
        <w:rPr>
          <w:iCs/>
          <w:szCs w:val="22"/>
        </w:rPr>
      </w:pPr>
      <w:r>
        <w:rPr>
          <w:iCs/>
          <w:szCs w:val="22"/>
        </w:rPr>
        <w:t xml:space="preserve">Click on “LIVE” in order to switch on the camera. </w:t>
      </w:r>
    </w:p>
    <w:p w14:paraId="30943421" w14:textId="06B4134C" w:rsidR="00497FD7" w:rsidRPr="00497FD7" w:rsidRDefault="00497FD7" w:rsidP="00497FD7">
      <w:pPr>
        <w:pStyle w:val="ListParagraph"/>
        <w:numPr>
          <w:ilvl w:val="0"/>
          <w:numId w:val="33"/>
        </w:numPr>
        <w:rPr>
          <w:iCs/>
          <w:szCs w:val="22"/>
        </w:rPr>
      </w:pPr>
      <w:r>
        <w:rPr>
          <w:iCs/>
          <w:szCs w:val="22"/>
        </w:rPr>
        <w:t xml:space="preserve">Click on “Find Focus”. </w:t>
      </w:r>
    </w:p>
    <w:p w14:paraId="46FEA865" w14:textId="581D3AED" w:rsidR="00497FD7" w:rsidRDefault="00497FD7" w:rsidP="00497FD7">
      <w:pPr>
        <w:pStyle w:val="ListParagraph"/>
        <w:numPr>
          <w:ilvl w:val="0"/>
          <w:numId w:val="33"/>
        </w:numPr>
        <w:rPr>
          <w:iCs/>
          <w:szCs w:val="22"/>
        </w:rPr>
      </w:pPr>
      <w:r w:rsidRPr="00497FD7">
        <w:rPr>
          <w:iCs/>
          <w:szCs w:val="22"/>
        </w:rPr>
        <w:t>Check image for focus quality at different positions of the sample: click inside the slide shown in the "Navigation" tab to move the specimen to the selected position.</w:t>
      </w:r>
    </w:p>
    <w:p w14:paraId="482720CE" w14:textId="6FE4686E" w:rsidR="00942526" w:rsidRDefault="00942526" w:rsidP="00942526">
      <w:pPr>
        <w:pStyle w:val="ListParagraph"/>
        <w:ind w:left="1440"/>
        <w:rPr>
          <w:iCs/>
          <w:szCs w:val="22"/>
        </w:rPr>
      </w:pPr>
      <w:r>
        <w:rPr>
          <w:iCs/>
          <w:szCs w:val="22"/>
        </w:rPr>
        <w:t>(The focus position is set from the profile so do not change it)</w:t>
      </w:r>
    </w:p>
    <w:p w14:paraId="28874032" w14:textId="5F8EE68D" w:rsidR="00942526" w:rsidRDefault="00942526" w:rsidP="00942526">
      <w:pPr>
        <w:pStyle w:val="ListParagraph"/>
        <w:numPr>
          <w:ilvl w:val="0"/>
          <w:numId w:val="33"/>
        </w:numPr>
        <w:rPr>
          <w:iCs/>
          <w:szCs w:val="22"/>
        </w:rPr>
      </w:pPr>
      <w:r>
        <w:rPr>
          <w:iCs/>
          <w:szCs w:val="22"/>
        </w:rPr>
        <w:t>Select “Fine”.</w:t>
      </w:r>
    </w:p>
    <w:p w14:paraId="082F9A99" w14:textId="3DCD21F4" w:rsidR="00942526" w:rsidRDefault="00942526" w:rsidP="00942526">
      <w:pPr>
        <w:pStyle w:val="ListParagraph"/>
        <w:numPr>
          <w:ilvl w:val="0"/>
          <w:numId w:val="33"/>
        </w:numPr>
        <w:rPr>
          <w:iCs/>
          <w:szCs w:val="22"/>
        </w:rPr>
      </w:pPr>
      <w:r w:rsidRPr="00942526">
        <w:rPr>
          <w:iCs/>
          <w:szCs w:val="22"/>
        </w:rPr>
        <w:t xml:space="preserve">Expand the </w:t>
      </w:r>
      <w:r>
        <w:rPr>
          <w:iCs/>
          <w:szCs w:val="22"/>
        </w:rPr>
        <w:t>“</w:t>
      </w:r>
      <w:r w:rsidRPr="00942526">
        <w:rPr>
          <w:iCs/>
          <w:szCs w:val="22"/>
        </w:rPr>
        <w:t>Channels</w:t>
      </w:r>
      <w:r>
        <w:rPr>
          <w:iCs/>
          <w:szCs w:val="22"/>
        </w:rPr>
        <w:t>”</w:t>
      </w:r>
      <w:r w:rsidRPr="00942526">
        <w:rPr>
          <w:iCs/>
          <w:szCs w:val="22"/>
        </w:rPr>
        <w:t xml:space="preserve"> drop down menu and set the reference channel for the Fine autofocus. Per default DAPI is selected.</w:t>
      </w:r>
    </w:p>
    <w:p w14:paraId="7DAC0DD5" w14:textId="6CC6C2FE" w:rsidR="00942526" w:rsidRDefault="00942526" w:rsidP="00942526">
      <w:pPr>
        <w:pStyle w:val="ListParagraph"/>
        <w:numPr>
          <w:ilvl w:val="0"/>
          <w:numId w:val="33"/>
        </w:numPr>
        <w:rPr>
          <w:iCs/>
          <w:szCs w:val="22"/>
        </w:rPr>
      </w:pPr>
      <w:r>
        <w:rPr>
          <w:iCs/>
          <w:szCs w:val="22"/>
        </w:rPr>
        <w:t>Click on “Find Focus”</w:t>
      </w:r>
    </w:p>
    <w:p w14:paraId="1DAFE15B" w14:textId="77777777" w:rsidR="00942526" w:rsidRPr="00942526" w:rsidRDefault="00942526" w:rsidP="00942526">
      <w:pPr>
        <w:pStyle w:val="ListParagraph"/>
        <w:numPr>
          <w:ilvl w:val="0"/>
          <w:numId w:val="33"/>
        </w:numPr>
        <w:rPr>
          <w:iCs/>
          <w:szCs w:val="22"/>
        </w:rPr>
      </w:pPr>
      <w:r w:rsidRPr="00942526">
        <w:rPr>
          <w:iCs/>
          <w:szCs w:val="22"/>
        </w:rPr>
        <w:t xml:space="preserve">Click on "LIVE" in order to switch on the camera. </w:t>
      </w:r>
    </w:p>
    <w:p w14:paraId="7F6510AF" w14:textId="77777777" w:rsidR="00942526" w:rsidRPr="00942526" w:rsidRDefault="00942526" w:rsidP="00942526">
      <w:pPr>
        <w:pStyle w:val="ListParagraph"/>
        <w:numPr>
          <w:ilvl w:val="0"/>
          <w:numId w:val="33"/>
        </w:numPr>
        <w:rPr>
          <w:iCs/>
          <w:szCs w:val="22"/>
        </w:rPr>
      </w:pPr>
      <w:r w:rsidRPr="00942526">
        <w:rPr>
          <w:iCs/>
          <w:szCs w:val="22"/>
        </w:rPr>
        <w:t xml:space="preserve">Click on "Find Focus". </w:t>
      </w:r>
    </w:p>
    <w:p w14:paraId="20337AE5" w14:textId="0BCE72FD" w:rsidR="00942526" w:rsidRPr="00FF0715" w:rsidRDefault="00FF0715" w:rsidP="00FF0715">
      <w:pPr>
        <w:pStyle w:val="ListParagraph"/>
        <w:numPr>
          <w:ilvl w:val="0"/>
          <w:numId w:val="23"/>
        </w:numPr>
        <w:rPr>
          <w:iCs/>
          <w:szCs w:val="22"/>
        </w:rPr>
      </w:pPr>
      <w:r>
        <w:rPr>
          <w:iCs/>
          <w:szCs w:val="22"/>
        </w:rPr>
        <w:t xml:space="preserve">Step 6 </w:t>
      </w:r>
      <w:r w:rsidRPr="00FF0715">
        <w:rPr>
          <w:b/>
          <w:bCs/>
          <w:iCs/>
          <w:szCs w:val="22"/>
        </w:rPr>
        <w:t>Define Scan settings</w:t>
      </w:r>
      <w:r>
        <w:rPr>
          <w:b/>
          <w:bCs/>
          <w:iCs/>
          <w:szCs w:val="22"/>
        </w:rPr>
        <w:t xml:space="preserve"> :</w:t>
      </w:r>
    </w:p>
    <w:p w14:paraId="0A1E0A29" w14:textId="4FAB8998" w:rsidR="00FF0715" w:rsidRDefault="00FF0715" w:rsidP="00FF0715">
      <w:pPr>
        <w:pStyle w:val="ListParagraph"/>
        <w:numPr>
          <w:ilvl w:val="0"/>
          <w:numId w:val="34"/>
        </w:numPr>
        <w:rPr>
          <w:iCs/>
          <w:szCs w:val="22"/>
        </w:rPr>
      </w:pPr>
      <w:r>
        <w:rPr>
          <w:iCs/>
          <w:szCs w:val="22"/>
        </w:rPr>
        <w:t xml:space="preserve">Expand the “Channels” drop down menu. </w:t>
      </w:r>
    </w:p>
    <w:p w14:paraId="3B19A741" w14:textId="22ED1902" w:rsidR="006928F9" w:rsidRPr="006928F9" w:rsidRDefault="00FF0715" w:rsidP="006928F9">
      <w:pPr>
        <w:pStyle w:val="ListParagraph"/>
        <w:numPr>
          <w:ilvl w:val="0"/>
          <w:numId w:val="34"/>
        </w:numPr>
        <w:rPr>
          <w:iCs/>
          <w:szCs w:val="22"/>
        </w:rPr>
      </w:pPr>
      <w:r>
        <w:rPr>
          <w:iCs/>
          <w:szCs w:val="22"/>
        </w:rPr>
        <w:t>Activate the channels you need</w:t>
      </w:r>
      <w:r w:rsidR="006928F9">
        <w:rPr>
          <w:iCs/>
          <w:szCs w:val="22"/>
        </w:rPr>
        <w:t xml:space="preserve"> (DAPI, FITC for T1/T5 channel, Cy3 for T2/T6 channel, Cy5 for T3/T7 channel, Cy7 for T4/T8 channel).</w:t>
      </w:r>
      <w:r>
        <w:rPr>
          <w:iCs/>
          <w:szCs w:val="22"/>
        </w:rPr>
        <w:t xml:space="preserve"> The appropriate exposure time for each channel is already set up in the profile.</w:t>
      </w:r>
    </w:p>
    <w:p w14:paraId="3321BCF3" w14:textId="2E5086D9" w:rsidR="00FF0715" w:rsidRPr="00FF0715" w:rsidRDefault="00FF0715" w:rsidP="00FF0715">
      <w:pPr>
        <w:pStyle w:val="ListParagraph"/>
        <w:numPr>
          <w:ilvl w:val="0"/>
          <w:numId w:val="34"/>
        </w:numPr>
        <w:rPr>
          <w:iCs/>
          <w:szCs w:val="22"/>
        </w:rPr>
      </w:pPr>
      <w:r>
        <w:rPr>
          <w:iCs/>
          <w:szCs w:val="22"/>
        </w:rPr>
        <w:t xml:space="preserve">Set the reference channel for stitching - </w:t>
      </w:r>
      <w:r w:rsidRPr="00FF0715">
        <w:rPr>
          <w:iCs/>
          <w:szCs w:val="22"/>
        </w:rPr>
        <w:t>Highlight an appropria</w:t>
      </w:r>
      <w:r>
        <w:rPr>
          <w:iCs/>
          <w:szCs w:val="22"/>
        </w:rPr>
        <w:t>te</w:t>
      </w:r>
      <w:r w:rsidRPr="00FF0715">
        <w:rPr>
          <w:iCs/>
          <w:szCs w:val="22"/>
        </w:rPr>
        <w:t xml:space="preserve"> channel and click on "Stitching Ref.". Per default DAPI is selected as reference channel.</w:t>
      </w:r>
    </w:p>
    <w:p w14:paraId="02CA7319" w14:textId="17D283A2" w:rsidR="00FF0715" w:rsidRDefault="00FF0715" w:rsidP="00FF0715">
      <w:pPr>
        <w:pStyle w:val="ListParagraph"/>
        <w:ind w:left="1440"/>
        <w:rPr>
          <w:i/>
          <w:szCs w:val="22"/>
        </w:rPr>
      </w:pPr>
      <w:r w:rsidRPr="00FF0715">
        <w:rPr>
          <w:i/>
          <w:szCs w:val="22"/>
        </w:rPr>
        <w:t xml:space="preserve">Note: An appropriate stitching channel is one in which the dye covers the specimen evenly. </w:t>
      </w:r>
    </w:p>
    <w:p w14:paraId="0210ACC1" w14:textId="344E3483" w:rsidR="00FF0715" w:rsidRDefault="00FF0715" w:rsidP="00FF0715">
      <w:pPr>
        <w:pStyle w:val="ListParagraph"/>
        <w:numPr>
          <w:ilvl w:val="0"/>
          <w:numId w:val="34"/>
        </w:numPr>
        <w:rPr>
          <w:iCs/>
          <w:szCs w:val="22"/>
        </w:rPr>
      </w:pPr>
      <w:r w:rsidRPr="00FF0715">
        <w:rPr>
          <w:iCs/>
          <w:szCs w:val="22"/>
        </w:rPr>
        <w:t>By clicking on "Snap" a single preview picture with all the channels can be captured.</w:t>
      </w:r>
    </w:p>
    <w:p w14:paraId="374157A3" w14:textId="4066817A" w:rsidR="00FF0715" w:rsidRDefault="00FF0715" w:rsidP="00FF0715">
      <w:pPr>
        <w:pStyle w:val="ListParagraph"/>
        <w:numPr>
          <w:ilvl w:val="0"/>
          <w:numId w:val="34"/>
        </w:numPr>
        <w:rPr>
          <w:iCs/>
          <w:szCs w:val="22"/>
        </w:rPr>
      </w:pPr>
      <w:r>
        <w:rPr>
          <w:iCs/>
          <w:szCs w:val="22"/>
        </w:rPr>
        <w:t>Expand the “Z-stack Configuration” and check “Z Stack”</w:t>
      </w:r>
    </w:p>
    <w:p w14:paraId="152963C0" w14:textId="5B1B17D1" w:rsidR="00942526" w:rsidRDefault="001800D8" w:rsidP="00A547CE">
      <w:pPr>
        <w:pStyle w:val="ListParagraph"/>
        <w:numPr>
          <w:ilvl w:val="0"/>
          <w:numId w:val="34"/>
        </w:numPr>
        <w:rPr>
          <w:iCs/>
          <w:szCs w:val="22"/>
        </w:rPr>
      </w:pPr>
      <w:r w:rsidRPr="001800D8">
        <w:rPr>
          <w:iCs/>
          <w:szCs w:val="22"/>
        </w:rPr>
        <w:t xml:space="preserve">"Z stack configuration": </w:t>
      </w:r>
      <w:r>
        <w:rPr>
          <w:iCs/>
          <w:szCs w:val="22"/>
        </w:rPr>
        <w:t xml:space="preserve">Tick “Z-Stack” → Set 10 </w:t>
      </w:r>
      <w:r w:rsidR="006928F9">
        <w:rPr>
          <w:iCs/>
          <w:szCs w:val="22"/>
        </w:rPr>
        <w:t>µ</w:t>
      </w:r>
      <w:r>
        <w:rPr>
          <w:iCs/>
          <w:szCs w:val="22"/>
        </w:rPr>
        <w:t>m in “Range” or Set 1.5 µm in “Interval”</w:t>
      </w:r>
      <w:r w:rsidR="006928F9">
        <w:rPr>
          <w:iCs/>
          <w:szCs w:val="22"/>
        </w:rPr>
        <w:t xml:space="preserve"> to lead 9 slices. </w:t>
      </w:r>
    </w:p>
    <w:p w14:paraId="0A41C46B" w14:textId="396DA4E3" w:rsidR="001800D8" w:rsidRDefault="001800D8" w:rsidP="001800D8">
      <w:pPr>
        <w:pStyle w:val="ListParagraph"/>
        <w:ind w:left="1440"/>
        <w:rPr>
          <w:iCs/>
          <w:szCs w:val="22"/>
        </w:rPr>
      </w:pPr>
      <w:r>
        <w:rPr>
          <w:iCs/>
          <w:szCs w:val="22"/>
        </w:rPr>
        <w:t xml:space="preserve">Note: 10 </w:t>
      </w:r>
      <w:r w:rsidR="006928F9">
        <w:rPr>
          <w:iCs/>
          <w:szCs w:val="22"/>
        </w:rPr>
        <w:t>µ</w:t>
      </w:r>
      <w:r>
        <w:rPr>
          <w:iCs/>
          <w:szCs w:val="22"/>
        </w:rPr>
        <w:t xml:space="preserve">m thickness </w:t>
      </w:r>
      <w:r w:rsidR="006928F9">
        <w:rPr>
          <w:iCs/>
          <w:szCs w:val="22"/>
        </w:rPr>
        <w:t xml:space="preserve">section </w:t>
      </w:r>
    </w:p>
    <w:p w14:paraId="69AECF59" w14:textId="0FE6D243" w:rsidR="006928F9" w:rsidRDefault="006928F9" w:rsidP="006928F9">
      <w:pPr>
        <w:pStyle w:val="ListParagraph"/>
        <w:numPr>
          <w:ilvl w:val="0"/>
          <w:numId w:val="23"/>
        </w:numPr>
        <w:rPr>
          <w:iCs/>
          <w:szCs w:val="22"/>
        </w:rPr>
      </w:pPr>
      <w:r w:rsidRPr="006928F9">
        <w:rPr>
          <w:iCs/>
          <w:szCs w:val="22"/>
        </w:rPr>
        <w:t>Once all parameters are adjusted</w:t>
      </w:r>
      <w:r>
        <w:rPr>
          <w:iCs/>
          <w:szCs w:val="22"/>
        </w:rPr>
        <w:t>, s</w:t>
      </w:r>
      <w:r w:rsidRPr="006928F9">
        <w:rPr>
          <w:iCs/>
          <w:szCs w:val="22"/>
        </w:rPr>
        <w:t>ave adapted scan profile</w:t>
      </w:r>
      <w:r>
        <w:rPr>
          <w:iCs/>
          <w:szCs w:val="22"/>
        </w:rPr>
        <w:t>.</w:t>
      </w:r>
    </w:p>
    <w:p w14:paraId="251D1D66" w14:textId="747DB1E5" w:rsidR="00A8553F" w:rsidRDefault="00A8553F" w:rsidP="006928F9">
      <w:pPr>
        <w:pStyle w:val="ListParagraph"/>
        <w:numPr>
          <w:ilvl w:val="0"/>
          <w:numId w:val="23"/>
        </w:numPr>
        <w:rPr>
          <w:iCs/>
          <w:szCs w:val="22"/>
        </w:rPr>
      </w:pPr>
      <w:r>
        <w:rPr>
          <w:iCs/>
          <w:szCs w:val="22"/>
        </w:rPr>
        <w:t>Select the slide to run by ticking a box in “Process” next to each slide.</w:t>
      </w:r>
    </w:p>
    <w:p w14:paraId="3E5B6AE3" w14:textId="34BAB516" w:rsidR="006928F9" w:rsidRDefault="006928F9" w:rsidP="00A8553F">
      <w:pPr>
        <w:pStyle w:val="ListParagraph"/>
        <w:numPr>
          <w:ilvl w:val="0"/>
          <w:numId w:val="23"/>
        </w:numPr>
        <w:rPr>
          <w:iCs/>
          <w:szCs w:val="22"/>
        </w:rPr>
      </w:pPr>
      <w:r>
        <w:rPr>
          <w:iCs/>
          <w:szCs w:val="22"/>
        </w:rPr>
        <w:t>P</w:t>
      </w:r>
      <w:r w:rsidRPr="006928F9">
        <w:rPr>
          <w:iCs/>
          <w:szCs w:val="22"/>
        </w:rPr>
        <w:t>ress "Start Scan"</w:t>
      </w:r>
      <w:r>
        <w:rPr>
          <w:iCs/>
          <w:szCs w:val="22"/>
        </w:rPr>
        <w:t>.</w:t>
      </w:r>
    </w:p>
    <w:p w14:paraId="79C1DE5C" w14:textId="6BFACF12" w:rsidR="00A8553F" w:rsidRPr="00A8553F" w:rsidRDefault="00A8553F" w:rsidP="00A8553F">
      <w:pPr>
        <w:pStyle w:val="ListParagraph"/>
        <w:numPr>
          <w:ilvl w:val="0"/>
          <w:numId w:val="23"/>
        </w:numPr>
        <w:rPr>
          <w:iCs/>
          <w:szCs w:val="22"/>
        </w:rPr>
      </w:pPr>
      <w:r>
        <w:rPr>
          <w:iCs/>
          <w:szCs w:val="22"/>
        </w:rPr>
        <w:t xml:space="preserve">Once the imaging is completed, press open button on the scanner and remove the slides carefully.  </w:t>
      </w:r>
    </w:p>
    <w:p w14:paraId="016FD46A" w14:textId="21E7BFEE" w:rsidR="00AA35A7" w:rsidRDefault="00357019" w:rsidP="007376CB">
      <w:pPr>
        <w:pStyle w:val="ListParagraph"/>
        <w:numPr>
          <w:ilvl w:val="0"/>
          <w:numId w:val="23"/>
        </w:numPr>
        <w:rPr>
          <w:iCs/>
          <w:szCs w:val="22"/>
        </w:rPr>
      </w:pPr>
      <w:r>
        <w:rPr>
          <w:iCs/>
          <w:szCs w:val="22"/>
        </w:rPr>
        <w:t xml:space="preserve">Store the slides in the dark at 2 – 8 °C for up to three days, or proceed immediately to the fluorophore cleaving step. Overnight imaging process may be possible. </w:t>
      </w:r>
    </w:p>
    <w:p w14:paraId="52BAD312" w14:textId="4863B3DC" w:rsidR="007376CB" w:rsidRDefault="007376CB" w:rsidP="007376CB">
      <w:pPr>
        <w:rPr>
          <w:iCs/>
          <w:szCs w:val="22"/>
        </w:rPr>
      </w:pPr>
      <w:r>
        <w:rPr>
          <w:iCs/>
          <w:szCs w:val="22"/>
        </w:rPr>
        <w:lastRenderedPageBreak/>
        <w:t xml:space="preserve">        </w:t>
      </w:r>
    </w:p>
    <w:p w14:paraId="33F7D8C3" w14:textId="33C72C98" w:rsidR="007376CB" w:rsidRDefault="007376CB" w:rsidP="007376CB">
      <w:pPr>
        <w:rPr>
          <w:iCs/>
          <w:szCs w:val="22"/>
        </w:rPr>
      </w:pPr>
      <w:r>
        <w:rPr>
          <w:iCs/>
          <w:szCs w:val="22"/>
        </w:rPr>
        <w:t>Step 12. Equilibrate reagents and Cleave the fluorophores</w:t>
      </w:r>
      <w:r w:rsidR="003E7C28">
        <w:rPr>
          <w:iCs/>
          <w:szCs w:val="22"/>
        </w:rPr>
        <w:t xml:space="preserve"> </w:t>
      </w:r>
      <w:r w:rsidR="00447186">
        <w:rPr>
          <w:iCs/>
          <w:szCs w:val="22"/>
        </w:rPr>
        <w:t>(1 hour and 30 min)</w:t>
      </w:r>
    </w:p>
    <w:p w14:paraId="741D893E" w14:textId="69FA21E3" w:rsidR="00BE63AF" w:rsidRPr="00FC2C66" w:rsidRDefault="00BE63AF" w:rsidP="00BE63AF">
      <w:pPr>
        <w:pStyle w:val="ListParagraph"/>
        <w:numPr>
          <w:ilvl w:val="0"/>
          <w:numId w:val="24"/>
        </w:numPr>
        <w:rPr>
          <w:iCs/>
          <w:szCs w:val="22"/>
        </w:rPr>
      </w:pPr>
      <w:r w:rsidRPr="00FC2C66">
        <w:rPr>
          <w:iCs/>
          <w:szCs w:val="22"/>
        </w:rPr>
        <w:t>Place RNAscope</w:t>
      </w:r>
      <w:r w:rsidR="00751E6A">
        <w:rPr>
          <w:iCs/>
          <w:szCs w:val="22"/>
        </w:rPr>
        <w:t>®</w:t>
      </w:r>
      <w:r w:rsidRPr="00FC2C66">
        <w:rPr>
          <w:iCs/>
          <w:szCs w:val="22"/>
        </w:rPr>
        <w:t xml:space="preserve"> HiPlex Fluoro T5 -T8 reagent at RT. </w:t>
      </w:r>
    </w:p>
    <w:p w14:paraId="65C29F75" w14:textId="2723B0CD" w:rsidR="00BE63AF" w:rsidRPr="00FC2C66" w:rsidRDefault="00BE63AF" w:rsidP="00BE63AF">
      <w:pPr>
        <w:pStyle w:val="ListParagraph"/>
        <w:numPr>
          <w:ilvl w:val="0"/>
          <w:numId w:val="24"/>
        </w:numPr>
        <w:rPr>
          <w:iCs/>
          <w:szCs w:val="22"/>
        </w:rPr>
      </w:pPr>
      <w:r w:rsidRPr="00FC2C66">
        <w:rPr>
          <w:iCs/>
          <w:szCs w:val="22"/>
        </w:rPr>
        <w:t>Ensure that the HybEZ Oven is at 40 °C.</w:t>
      </w:r>
    </w:p>
    <w:p w14:paraId="1F426996" w14:textId="65B13916" w:rsidR="00BE63AF" w:rsidRPr="00FC2C66" w:rsidRDefault="00BE63AF" w:rsidP="00BE63AF">
      <w:pPr>
        <w:pStyle w:val="ListParagraph"/>
        <w:numPr>
          <w:ilvl w:val="0"/>
          <w:numId w:val="24"/>
        </w:numPr>
        <w:rPr>
          <w:iCs/>
          <w:szCs w:val="22"/>
        </w:rPr>
      </w:pPr>
      <w:r w:rsidRPr="00FC2C66">
        <w:rPr>
          <w:iCs/>
          <w:szCs w:val="22"/>
        </w:rPr>
        <w:t xml:space="preserve">Soak </w:t>
      </w:r>
      <w:r w:rsidR="00FC2C66" w:rsidRPr="00FC2C66">
        <w:rPr>
          <w:rFonts w:eastAsia="Malgun Gothic" w:cs="Malgun Gothic"/>
          <w:iCs/>
          <w:szCs w:val="22"/>
          <w:lang w:eastAsia="ko-KR"/>
        </w:rPr>
        <w:t>the slides</w:t>
      </w:r>
      <w:r w:rsidR="00FC2C66">
        <w:rPr>
          <w:rFonts w:eastAsia="Malgun Gothic" w:cs="Malgun Gothic"/>
          <w:iCs/>
          <w:szCs w:val="22"/>
          <w:lang w:eastAsia="ko-KR"/>
        </w:rPr>
        <w:t xml:space="preserve"> in 4X SSC at RT for at least 30 min or until the coverslips fall off the slides easily. </w:t>
      </w:r>
    </w:p>
    <w:p w14:paraId="5AE7E060" w14:textId="2E9B578B" w:rsidR="00FC2C66" w:rsidRPr="00FC2C66" w:rsidRDefault="00FC2C66" w:rsidP="00BE63AF">
      <w:pPr>
        <w:pStyle w:val="ListParagraph"/>
        <w:numPr>
          <w:ilvl w:val="0"/>
          <w:numId w:val="24"/>
        </w:numPr>
        <w:rPr>
          <w:iCs/>
          <w:szCs w:val="22"/>
        </w:rPr>
      </w:pPr>
      <w:r>
        <w:rPr>
          <w:rFonts w:eastAsia="Malgun Gothic" w:cs="Malgun Gothic"/>
          <w:iCs/>
          <w:szCs w:val="22"/>
          <w:lang w:eastAsia="ko-KR"/>
        </w:rPr>
        <w:t xml:space="preserve">Gently remove each coverslips by pushing it horizontally. </w:t>
      </w:r>
    </w:p>
    <w:p w14:paraId="187A472A" w14:textId="1B47923F" w:rsidR="00FC2C66" w:rsidRPr="00FC2C66" w:rsidRDefault="00FC2C66" w:rsidP="00FC2C66">
      <w:pPr>
        <w:pStyle w:val="ListParagraph"/>
        <w:rPr>
          <w:rFonts w:eastAsia="Malgun Gothic" w:cs="Malgun Gothic"/>
          <w:i/>
          <w:szCs w:val="22"/>
          <w:lang w:eastAsia="ko-KR"/>
        </w:rPr>
      </w:pPr>
      <w:r w:rsidRPr="00FC2C66">
        <w:rPr>
          <w:rFonts w:eastAsia="Malgun Gothic" w:cs="Malgun Gothic"/>
          <w:i/>
          <w:szCs w:val="22"/>
          <w:lang w:eastAsia="ko-KR"/>
        </w:rPr>
        <w:t xml:space="preserve">Note: Do not use any buffer other than 4X SSC. To reduce tissue damage, do not remove the coverslips by force. Soak the slides in 4X SSC until the coverslips can be moved easily. If the slides have been dried completely, you may need to soak the slides in 4X SSC overnight. </w:t>
      </w:r>
    </w:p>
    <w:p w14:paraId="7C1B09EF" w14:textId="1522C7C5" w:rsidR="00FC2C66" w:rsidRDefault="00FC2C66" w:rsidP="00FC2C66">
      <w:pPr>
        <w:pStyle w:val="ListParagraph"/>
        <w:numPr>
          <w:ilvl w:val="0"/>
          <w:numId w:val="24"/>
        </w:numPr>
        <w:rPr>
          <w:iCs/>
          <w:szCs w:val="22"/>
        </w:rPr>
      </w:pPr>
      <w:r>
        <w:rPr>
          <w:iCs/>
          <w:szCs w:val="22"/>
        </w:rPr>
        <w:t xml:space="preserve">Briefly wash the slides once in 4X SSC. </w:t>
      </w:r>
    </w:p>
    <w:p w14:paraId="72568444" w14:textId="1C0A2718" w:rsidR="00FC2C66" w:rsidRDefault="00FC2C66" w:rsidP="00FC2C66">
      <w:pPr>
        <w:pStyle w:val="ListParagraph"/>
        <w:numPr>
          <w:ilvl w:val="0"/>
          <w:numId w:val="24"/>
        </w:numPr>
        <w:rPr>
          <w:iCs/>
          <w:szCs w:val="22"/>
        </w:rPr>
      </w:pPr>
      <w:r>
        <w:rPr>
          <w:iCs/>
          <w:szCs w:val="22"/>
        </w:rPr>
        <w:t xml:space="preserve">Break open a FRESH glass ampule of provided cleaving stock solution. </w:t>
      </w:r>
    </w:p>
    <w:p w14:paraId="4C8A7E16" w14:textId="23C24AEA" w:rsidR="00FC2C66" w:rsidRDefault="00FC2C66" w:rsidP="00FC2C66">
      <w:pPr>
        <w:pStyle w:val="ListParagraph"/>
        <w:numPr>
          <w:ilvl w:val="0"/>
          <w:numId w:val="24"/>
        </w:numPr>
        <w:rPr>
          <w:iCs/>
          <w:szCs w:val="22"/>
        </w:rPr>
      </w:pPr>
      <w:r>
        <w:rPr>
          <w:iCs/>
          <w:szCs w:val="22"/>
        </w:rPr>
        <w:t xml:space="preserve">Prepare a 10% cleaving solution by diluting with 4X SSC. </w:t>
      </w:r>
    </w:p>
    <w:p w14:paraId="6FC0A62E" w14:textId="1C10B100" w:rsidR="00FC2C66" w:rsidRPr="00FC2C66" w:rsidRDefault="00FC2C66" w:rsidP="00FC2C66">
      <w:pPr>
        <w:ind w:left="720"/>
        <w:rPr>
          <w:i/>
          <w:szCs w:val="22"/>
        </w:rPr>
      </w:pPr>
      <w:r w:rsidRPr="00FC2C66">
        <w:rPr>
          <w:i/>
          <w:szCs w:val="22"/>
        </w:rPr>
        <w:t xml:space="preserve">Note: Due to oxidation, do not use the cleaving stock solution more than once. Do not use any buffer other than 4X SSC to make 10% cleaving solution. </w:t>
      </w:r>
    </w:p>
    <w:p w14:paraId="47630858" w14:textId="64075A56" w:rsidR="00FC2C66" w:rsidRDefault="00FC2C66" w:rsidP="00FC2C66">
      <w:pPr>
        <w:pStyle w:val="ListParagraph"/>
        <w:numPr>
          <w:ilvl w:val="0"/>
          <w:numId w:val="24"/>
        </w:numPr>
        <w:rPr>
          <w:iCs/>
          <w:szCs w:val="22"/>
        </w:rPr>
      </w:pPr>
      <w:r>
        <w:rPr>
          <w:iCs/>
          <w:szCs w:val="22"/>
        </w:rPr>
        <w:t xml:space="preserve">Load the slides in the RNAscope EZ-Batch Slides Holder. </w:t>
      </w:r>
    </w:p>
    <w:p w14:paraId="09218D95" w14:textId="58133DC8" w:rsidR="00FC2C66" w:rsidRDefault="00FC2C66" w:rsidP="00FC2C66">
      <w:pPr>
        <w:pStyle w:val="ListParagraph"/>
        <w:numPr>
          <w:ilvl w:val="0"/>
          <w:numId w:val="24"/>
        </w:numPr>
        <w:rPr>
          <w:iCs/>
          <w:szCs w:val="22"/>
        </w:rPr>
      </w:pPr>
      <w:r>
        <w:rPr>
          <w:iCs/>
          <w:szCs w:val="22"/>
        </w:rPr>
        <w:t xml:space="preserve">Remove excess liquid from the slides when keeping them locked in the RNAscope EZ-Batch Slide Holder. Insert the slide holder into the HybEZ Humidity Control Tray. </w:t>
      </w:r>
    </w:p>
    <w:p w14:paraId="75360D53" w14:textId="3CE455F4" w:rsidR="00FC2C66" w:rsidRDefault="00FC2C66" w:rsidP="00FC2C66">
      <w:pPr>
        <w:pStyle w:val="ListParagraph"/>
        <w:numPr>
          <w:ilvl w:val="0"/>
          <w:numId w:val="24"/>
        </w:numPr>
        <w:rPr>
          <w:iCs/>
          <w:szCs w:val="22"/>
        </w:rPr>
      </w:pPr>
      <w:r>
        <w:rPr>
          <w:iCs/>
          <w:szCs w:val="22"/>
        </w:rPr>
        <w:t>Apply</w:t>
      </w:r>
      <w:r w:rsidR="00EA45CF">
        <w:rPr>
          <w:iCs/>
          <w:szCs w:val="22"/>
        </w:rPr>
        <w:t xml:space="preserve"> ~ 4 drops of freshly prepared 10% cleaving to entirely cover each section.</w:t>
      </w:r>
    </w:p>
    <w:p w14:paraId="1EC257C5" w14:textId="2E82CF02" w:rsidR="00EA45CF" w:rsidRDefault="00EA45CF" w:rsidP="00FC2C66">
      <w:pPr>
        <w:pStyle w:val="ListParagraph"/>
        <w:numPr>
          <w:ilvl w:val="0"/>
          <w:numId w:val="24"/>
        </w:numPr>
        <w:rPr>
          <w:iCs/>
          <w:szCs w:val="22"/>
        </w:rPr>
      </w:pPr>
      <w:r>
        <w:rPr>
          <w:iCs/>
          <w:szCs w:val="22"/>
        </w:rPr>
        <w:t xml:space="preserve">Close the tray and incubate for 15 min at RT. Remove the slide holder from the tray. </w:t>
      </w:r>
    </w:p>
    <w:p w14:paraId="6B4C46E8" w14:textId="1396AAA1" w:rsidR="00EA45CF" w:rsidRDefault="00EA45CF" w:rsidP="00FC2C66">
      <w:pPr>
        <w:pStyle w:val="ListParagraph"/>
        <w:numPr>
          <w:ilvl w:val="0"/>
          <w:numId w:val="24"/>
        </w:numPr>
        <w:rPr>
          <w:iCs/>
          <w:szCs w:val="22"/>
        </w:rPr>
      </w:pPr>
      <w:r>
        <w:rPr>
          <w:iCs/>
          <w:szCs w:val="22"/>
        </w:rPr>
        <w:t xml:space="preserve">Pour at least 200 ml PBST (0.5% Tween) into the transparent RNAscope EZ-Batch Wash Tray. </w:t>
      </w:r>
    </w:p>
    <w:p w14:paraId="161C9657" w14:textId="14F75723" w:rsidR="00EA45CF" w:rsidRDefault="00EA45CF" w:rsidP="00FC2C66">
      <w:pPr>
        <w:pStyle w:val="ListParagraph"/>
        <w:numPr>
          <w:ilvl w:val="0"/>
          <w:numId w:val="24"/>
        </w:numPr>
        <w:rPr>
          <w:iCs/>
          <w:szCs w:val="22"/>
        </w:rPr>
      </w:pPr>
      <w:r>
        <w:rPr>
          <w:iCs/>
          <w:szCs w:val="22"/>
        </w:rPr>
        <w:t xml:space="preserve">Place the RNAscope EZ-Batch Slide Holder into the wash tray, and wash the slides for 2 min at RT. Repeat the wash step with fresh buffer. </w:t>
      </w:r>
    </w:p>
    <w:p w14:paraId="6FD6A996" w14:textId="4879CDFC" w:rsidR="00EA45CF" w:rsidRPr="005666B0" w:rsidRDefault="00EA45CF" w:rsidP="00EA45CF">
      <w:pPr>
        <w:pStyle w:val="ListParagraph"/>
        <w:rPr>
          <w:i/>
          <w:szCs w:val="22"/>
        </w:rPr>
      </w:pPr>
      <w:r w:rsidRPr="005666B0">
        <w:rPr>
          <w:i/>
          <w:szCs w:val="22"/>
        </w:rPr>
        <w:t xml:space="preserve">Note: Do not use any other buffer than PBST (0.5% Tween) for this step. </w:t>
      </w:r>
    </w:p>
    <w:p w14:paraId="03E01198" w14:textId="7CF85A5C" w:rsidR="00EA45CF" w:rsidRDefault="00EA45CF" w:rsidP="00EA45CF">
      <w:pPr>
        <w:pStyle w:val="ListParagraph"/>
        <w:numPr>
          <w:ilvl w:val="0"/>
          <w:numId w:val="24"/>
        </w:numPr>
        <w:rPr>
          <w:iCs/>
          <w:szCs w:val="22"/>
        </w:rPr>
      </w:pPr>
      <w:r>
        <w:rPr>
          <w:iCs/>
          <w:szCs w:val="22"/>
        </w:rPr>
        <w:t>Repeat Steps 9-13 (10% cleaving solution incubation and PBST wash step). When repeating Step 11, place the HybEZ Humidity Control Tray into the HybEZ Oven to warm the tray back up to 40 °C.</w:t>
      </w:r>
    </w:p>
    <w:p w14:paraId="5EAF82D1" w14:textId="17FCD680" w:rsidR="00447186" w:rsidRDefault="00447186" w:rsidP="00447186">
      <w:pPr>
        <w:rPr>
          <w:iCs/>
          <w:szCs w:val="22"/>
        </w:rPr>
      </w:pPr>
    </w:p>
    <w:p w14:paraId="59BD9A81" w14:textId="3BF303C4" w:rsidR="00447186" w:rsidRDefault="00447186" w:rsidP="00447186">
      <w:pPr>
        <w:rPr>
          <w:iCs/>
          <w:szCs w:val="22"/>
        </w:rPr>
      </w:pPr>
      <w:r>
        <w:rPr>
          <w:iCs/>
          <w:szCs w:val="22"/>
        </w:rPr>
        <w:t>Step 13. Hybridize RNAscope</w:t>
      </w:r>
      <w:r w:rsidR="00751E6A" w:rsidRPr="003E222D">
        <w:t>®</w:t>
      </w:r>
      <w:r>
        <w:rPr>
          <w:iCs/>
          <w:szCs w:val="22"/>
        </w:rPr>
        <w:t xml:space="preserve"> HiPlex Fluoro T5 - T8</w:t>
      </w:r>
      <w:r w:rsidR="005666B0">
        <w:rPr>
          <w:iCs/>
          <w:szCs w:val="22"/>
        </w:rPr>
        <w:t xml:space="preserve"> (1 hour)</w:t>
      </w:r>
    </w:p>
    <w:p w14:paraId="0D687054" w14:textId="70309213" w:rsidR="00447186" w:rsidRDefault="00447186" w:rsidP="00447186">
      <w:pPr>
        <w:pStyle w:val="ListParagraph"/>
        <w:numPr>
          <w:ilvl w:val="0"/>
          <w:numId w:val="25"/>
        </w:numPr>
        <w:rPr>
          <w:iCs/>
          <w:szCs w:val="22"/>
        </w:rPr>
      </w:pPr>
      <w:r>
        <w:rPr>
          <w:iCs/>
          <w:szCs w:val="22"/>
        </w:rPr>
        <w:t xml:space="preserve">Remove excess liquid from the slides while keeping them locked in the RNAscope EZ-Batch Slide Holder. Insert the slide holder into the HybEZ Humidity Control Tray. </w:t>
      </w:r>
    </w:p>
    <w:p w14:paraId="1260CB21" w14:textId="74E44B2B" w:rsidR="00447186" w:rsidRDefault="00447186" w:rsidP="00447186">
      <w:pPr>
        <w:pStyle w:val="ListParagraph"/>
        <w:numPr>
          <w:ilvl w:val="0"/>
          <w:numId w:val="25"/>
        </w:numPr>
        <w:rPr>
          <w:iCs/>
          <w:szCs w:val="22"/>
        </w:rPr>
      </w:pPr>
      <w:r>
        <w:rPr>
          <w:iCs/>
          <w:szCs w:val="22"/>
        </w:rPr>
        <w:t>Add ~ 4 drops of RNAscope</w:t>
      </w:r>
      <w:r w:rsidR="00751E6A" w:rsidRPr="003E222D">
        <w:t>®</w:t>
      </w:r>
      <w:r>
        <w:rPr>
          <w:iCs/>
          <w:szCs w:val="22"/>
        </w:rPr>
        <w:t xml:space="preserve"> HiPlex Fluoro T5 – T8 to entirely cover each section. </w:t>
      </w:r>
    </w:p>
    <w:p w14:paraId="120803BA" w14:textId="1A88E25B" w:rsidR="00447186" w:rsidRDefault="00447186" w:rsidP="00447186">
      <w:pPr>
        <w:pStyle w:val="ListParagraph"/>
        <w:numPr>
          <w:ilvl w:val="0"/>
          <w:numId w:val="25"/>
        </w:numPr>
        <w:rPr>
          <w:iCs/>
          <w:szCs w:val="22"/>
        </w:rPr>
      </w:pPr>
      <w:r>
        <w:rPr>
          <w:iCs/>
          <w:szCs w:val="22"/>
        </w:rPr>
        <w:t xml:space="preserve">Close the tray and insert into the HybEZ Over for 15 min at 40 °C.  </w:t>
      </w:r>
    </w:p>
    <w:p w14:paraId="6039F8E3" w14:textId="7B2AE8D5" w:rsidR="00447186" w:rsidRDefault="00447186" w:rsidP="00447186">
      <w:pPr>
        <w:pStyle w:val="ListParagraph"/>
        <w:numPr>
          <w:ilvl w:val="0"/>
          <w:numId w:val="25"/>
        </w:numPr>
        <w:rPr>
          <w:iCs/>
          <w:szCs w:val="22"/>
        </w:rPr>
      </w:pPr>
      <w:r>
        <w:rPr>
          <w:iCs/>
          <w:szCs w:val="22"/>
        </w:rPr>
        <w:t xml:space="preserve">Remover the tray from the oven, and remove the slide holder from the tray. </w:t>
      </w:r>
    </w:p>
    <w:p w14:paraId="2E7A5F26" w14:textId="10607A21" w:rsidR="00447186" w:rsidRDefault="00447186" w:rsidP="00447186">
      <w:pPr>
        <w:pStyle w:val="ListParagraph"/>
        <w:numPr>
          <w:ilvl w:val="0"/>
          <w:numId w:val="25"/>
        </w:numPr>
        <w:rPr>
          <w:iCs/>
          <w:szCs w:val="22"/>
        </w:rPr>
      </w:pPr>
      <w:r>
        <w:rPr>
          <w:iCs/>
          <w:szCs w:val="22"/>
        </w:rPr>
        <w:t>Pour at least 200 ml 1X Wash Buffer into the transparent RNAscope EZ-Batch Wash Tray.</w:t>
      </w:r>
    </w:p>
    <w:p w14:paraId="3C90366E" w14:textId="270AB1D3" w:rsidR="00447186" w:rsidRPr="00447186" w:rsidRDefault="00447186" w:rsidP="00447186">
      <w:pPr>
        <w:pStyle w:val="ListParagraph"/>
        <w:numPr>
          <w:ilvl w:val="0"/>
          <w:numId w:val="25"/>
        </w:numPr>
        <w:rPr>
          <w:iCs/>
          <w:szCs w:val="22"/>
        </w:rPr>
      </w:pPr>
      <w:r>
        <w:rPr>
          <w:iCs/>
          <w:szCs w:val="22"/>
        </w:rPr>
        <w:t xml:space="preserve">Place the RNAscope EZ-Batch Slide Holder into the wash tray, and wash the slides for 2 min at RT. Repeat the wash step with fresh buffer. </w:t>
      </w:r>
    </w:p>
    <w:p w14:paraId="4AA09988" w14:textId="4520C2DD" w:rsidR="00AA35A7" w:rsidRDefault="00AA35A7" w:rsidP="00F8306C">
      <w:pPr>
        <w:rPr>
          <w:iCs/>
          <w:szCs w:val="22"/>
        </w:rPr>
      </w:pPr>
    </w:p>
    <w:p w14:paraId="14E07EB7" w14:textId="729C6ED8" w:rsidR="005666B0" w:rsidRDefault="005666B0" w:rsidP="00F8306C">
      <w:pPr>
        <w:rPr>
          <w:iCs/>
          <w:szCs w:val="22"/>
        </w:rPr>
      </w:pPr>
      <w:r>
        <w:rPr>
          <w:iCs/>
          <w:szCs w:val="22"/>
        </w:rPr>
        <w:t>Step 14. Mount the slides (10 min)</w:t>
      </w:r>
    </w:p>
    <w:p w14:paraId="2CE4219A" w14:textId="5E29753F" w:rsidR="005666B0" w:rsidRDefault="005666B0" w:rsidP="005666B0">
      <w:pPr>
        <w:rPr>
          <w:i/>
          <w:szCs w:val="22"/>
        </w:rPr>
      </w:pPr>
      <w:r>
        <w:rPr>
          <w:i/>
          <w:szCs w:val="22"/>
        </w:rPr>
        <w:t xml:space="preserve">              </w:t>
      </w:r>
      <w:r w:rsidRPr="00AA35A7">
        <w:rPr>
          <w:i/>
          <w:szCs w:val="22"/>
        </w:rPr>
        <w:t>Note: Do this procedure with no more than five slides at a time</w:t>
      </w:r>
      <w:r>
        <w:rPr>
          <w:i/>
          <w:szCs w:val="22"/>
        </w:rPr>
        <w:t>.</w:t>
      </w:r>
    </w:p>
    <w:p w14:paraId="7783E845" w14:textId="0E43E3A8" w:rsidR="005666B0" w:rsidRDefault="005666B0" w:rsidP="005666B0">
      <w:pPr>
        <w:pStyle w:val="ListParagraph"/>
        <w:numPr>
          <w:ilvl w:val="0"/>
          <w:numId w:val="26"/>
        </w:numPr>
        <w:rPr>
          <w:iCs/>
          <w:szCs w:val="22"/>
        </w:rPr>
      </w:pPr>
      <w:r>
        <w:rPr>
          <w:iCs/>
          <w:szCs w:val="22"/>
        </w:rPr>
        <w:t xml:space="preserve">Remove excess liquid from the slides, immediately place 1 – 2 drops of the ProLong Gold Antifade Mountant onto each section. </w:t>
      </w:r>
    </w:p>
    <w:p w14:paraId="5D815C00" w14:textId="34A82B0B" w:rsidR="005666B0" w:rsidRPr="005666B0" w:rsidRDefault="005666B0" w:rsidP="005666B0">
      <w:pPr>
        <w:pStyle w:val="ListParagraph"/>
        <w:numPr>
          <w:ilvl w:val="0"/>
          <w:numId w:val="26"/>
        </w:numPr>
        <w:rPr>
          <w:iCs/>
          <w:szCs w:val="22"/>
        </w:rPr>
      </w:pPr>
      <w:r>
        <w:rPr>
          <w:iCs/>
          <w:szCs w:val="22"/>
        </w:rPr>
        <w:t xml:space="preserve">Carefully place a coverslip over each tissue section. Avoid trapping air bubbles. Store the slides in the dark at 2 – 8 °C. </w:t>
      </w:r>
    </w:p>
    <w:p w14:paraId="2FD3E2D7" w14:textId="2C99C39B" w:rsidR="00AA35A7" w:rsidRDefault="00AA35A7" w:rsidP="00F8306C">
      <w:pPr>
        <w:rPr>
          <w:iCs/>
          <w:szCs w:val="22"/>
        </w:rPr>
      </w:pPr>
    </w:p>
    <w:p w14:paraId="552AF844" w14:textId="40ED9786" w:rsidR="005666B0" w:rsidRPr="00F8306C" w:rsidRDefault="005666B0" w:rsidP="005666B0">
      <w:pPr>
        <w:rPr>
          <w:iCs/>
          <w:szCs w:val="22"/>
        </w:rPr>
      </w:pPr>
      <w:r w:rsidRPr="00F8306C">
        <w:rPr>
          <w:iCs/>
          <w:szCs w:val="22"/>
        </w:rPr>
        <w:t>Step 1</w:t>
      </w:r>
      <w:r>
        <w:rPr>
          <w:iCs/>
          <w:szCs w:val="22"/>
        </w:rPr>
        <w:t>5</w:t>
      </w:r>
      <w:r w:rsidRPr="00F8306C">
        <w:rPr>
          <w:iCs/>
          <w:szCs w:val="22"/>
        </w:rPr>
        <w:t xml:space="preserve">. Image the slides for Round </w:t>
      </w:r>
      <w:r w:rsidR="00E16DE3">
        <w:rPr>
          <w:iCs/>
          <w:szCs w:val="22"/>
        </w:rPr>
        <w:t>2</w:t>
      </w:r>
      <w:r>
        <w:rPr>
          <w:iCs/>
          <w:szCs w:val="22"/>
        </w:rPr>
        <w:t xml:space="preserve"> (2 -3 hours or overnight – depending on slice interval set up)</w:t>
      </w:r>
    </w:p>
    <w:p w14:paraId="21F1D2A6" w14:textId="5940FFFA" w:rsidR="005666B0" w:rsidRDefault="00A032CB" w:rsidP="00A032CB">
      <w:pPr>
        <w:pStyle w:val="ListParagraph"/>
        <w:numPr>
          <w:ilvl w:val="0"/>
          <w:numId w:val="35"/>
        </w:numPr>
        <w:rPr>
          <w:iCs/>
          <w:szCs w:val="22"/>
        </w:rPr>
      </w:pPr>
      <w:r>
        <w:rPr>
          <w:iCs/>
          <w:szCs w:val="22"/>
        </w:rPr>
        <w:t xml:space="preserve">Repeat Step 11. </w:t>
      </w:r>
    </w:p>
    <w:p w14:paraId="2DA900B3" w14:textId="77777777" w:rsidR="00A032CB" w:rsidRPr="00A032CB" w:rsidRDefault="00A032CB" w:rsidP="00A032CB">
      <w:pPr>
        <w:pStyle w:val="ListParagraph"/>
        <w:rPr>
          <w:iCs/>
          <w:szCs w:val="22"/>
        </w:rPr>
      </w:pPr>
    </w:p>
    <w:p w14:paraId="77964101" w14:textId="4375670D" w:rsidR="005666B0" w:rsidRDefault="00F41765" w:rsidP="00F8306C">
      <w:pPr>
        <w:rPr>
          <w:iCs/>
          <w:szCs w:val="22"/>
        </w:rPr>
      </w:pPr>
      <w:r>
        <w:rPr>
          <w:iCs/>
          <w:szCs w:val="22"/>
        </w:rPr>
        <w:t xml:space="preserve">Step 16. </w:t>
      </w:r>
      <w:r w:rsidR="005666B0">
        <w:rPr>
          <w:iCs/>
          <w:szCs w:val="22"/>
        </w:rPr>
        <w:t>Image registration using RNAscope HiPlex Registration software</w:t>
      </w:r>
    </w:p>
    <w:p w14:paraId="050E157E" w14:textId="3B1E7DFA" w:rsidR="005666B0" w:rsidRDefault="005666B0" w:rsidP="005666B0">
      <w:pPr>
        <w:pStyle w:val="ListParagraph"/>
        <w:numPr>
          <w:ilvl w:val="0"/>
          <w:numId w:val="28"/>
        </w:numPr>
        <w:rPr>
          <w:iCs/>
          <w:szCs w:val="22"/>
        </w:rPr>
      </w:pPr>
      <w:r>
        <w:rPr>
          <w:iCs/>
          <w:szCs w:val="22"/>
        </w:rPr>
        <w:t xml:space="preserve">Register the images generated from Round 1 and Round 2 using the single channel exposure. </w:t>
      </w:r>
    </w:p>
    <w:p w14:paraId="1BD3A535" w14:textId="2522F15E" w:rsidR="005666B0" w:rsidRDefault="005666B0" w:rsidP="005666B0">
      <w:pPr>
        <w:pStyle w:val="ListParagraph"/>
        <w:numPr>
          <w:ilvl w:val="0"/>
          <w:numId w:val="28"/>
        </w:numPr>
        <w:rPr>
          <w:iCs/>
          <w:szCs w:val="22"/>
        </w:rPr>
      </w:pPr>
      <w:r>
        <w:rPr>
          <w:iCs/>
          <w:szCs w:val="22"/>
        </w:rPr>
        <w:t xml:space="preserve">To ensure accuracy, make sure that the DAPI channel images are similarly exposed. </w:t>
      </w:r>
    </w:p>
    <w:p w14:paraId="11A06BF0" w14:textId="37689C45" w:rsidR="00AA35A7" w:rsidRPr="00165943" w:rsidRDefault="005666B0" w:rsidP="00165943">
      <w:pPr>
        <w:pStyle w:val="ListParagraph"/>
        <w:numPr>
          <w:ilvl w:val="0"/>
          <w:numId w:val="28"/>
        </w:numPr>
        <w:rPr>
          <w:iCs/>
          <w:szCs w:val="22"/>
        </w:rPr>
      </w:pPr>
      <w:r>
        <w:rPr>
          <w:iCs/>
          <w:szCs w:val="22"/>
        </w:rPr>
        <w:t>Refer to the RNAscope HiPlex</w:t>
      </w:r>
      <w:r w:rsidR="00751E6A">
        <w:rPr>
          <w:iCs/>
          <w:szCs w:val="22"/>
        </w:rPr>
        <w:t>®</w:t>
      </w:r>
      <w:r>
        <w:rPr>
          <w:iCs/>
          <w:szCs w:val="22"/>
        </w:rPr>
        <w:t xml:space="preserve"> Registration Software User Manual (300065-USM). A step by step guide for how to use the software is also available in the installer package of the software. </w:t>
      </w:r>
    </w:p>
    <w:p w14:paraId="3F62323A" w14:textId="77777777" w:rsidR="00AA35A7" w:rsidRPr="00F8306C" w:rsidRDefault="00AA35A7" w:rsidP="00F8306C">
      <w:pPr>
        <w:rPr>
          <w:iCs/>
          <w:szCs w:val="22"/>
        </w:rPr>
      </w:pPr>
    </w:p>
    <w:p w14:paraId="1AB26A96" w14:textId="77777777" w:rsidR="00FB571A" w:rsidRDefault="009A3577" w:rsidP="00FB571A">
      <w:pPr>
        <w:pStyle w:val="Heading4"/>
      </w:pPr>
      <w:bookmarkStart w:id="54" w:name="_Toc40262399"/>
      <w:r>
        <w:t>WORKED EXAMPLE</w:t>
      </w:r>
      <w:bookmarkEnd w:id="54"/>
    </w:p>
    <w:p w14:paraId="49AFAAB9" w14:textId="77777777" w:rsidR="00FB571A" w:rsidRDefault="00FB571A" w:rsidP="00427149"/>
    <w:p w14:paraId="6B6DF93C" w14:textId="62862595" w:rsidR="00036B6F" w:rsidRDefault="00DE4ADE" w:rsidP="007D0DFB">
      <w:r>
        <w:t>Four of human BCC (Basal Carcinoma Cell) skin tissues in OTC (optimal cutting temperature) media were provided by Ian Fraser group and were cryosectioned in 10 µm thickness</w:t>
      </w:r>
      <w:r w:rsidR="00C97861">
        <w:t xml:space="preserve"> for the assay. </w:t>
      </w:r>
    </w:p>
    <w:p w14:paraId="4A1903BA" w14:textId="329E8FF4" w:rsidR="00036B6F" w:rsidRDefault="00036B6F" w:rsidP="007D0DFB">
      <w:r>
        <w:t xml:space="preserve">For the imaging, </w:t>
      </w:r>
      <w:r w:rsidRPr="00273AB6">
        <w:t>ZEISS Axio Scan.Z1</w:t>
      </w:r>
      <w:r>
        <w:t xml:space="preserve"> slide scanner microscopy at SBMS imaging facility was used with </w:t>
      </w:r>
      <w:r w:rsidR="00C97861">
        <w:t xml:space="preserve">the </w:t>
      </w:r>
      <w:r>
        <w:t>optimal parameters. A merged image from two rounds is as follows;</w:t>
      </w:r>
    </w:p>
    <w:p w14:paraId="08056055" w14:textId="1E6F6077" w:rsidR="0090592D" w:rsidRDefault="0090592D" w:rsidP="007D0DFB">
      <w:r>
        <w:rPr>
          <w:noProof/>
        </w:rPr>
        <w:drawing>
          <wp:inline distT="0" distB="0" distL="0" distR="0" wp14:anchorId="31D479B7" wp14:editId="0E9D963C">
            <wp:extent cx="5759450" cy="1974850"/>
            <wp:effectExtent l="0" t="0" r="0" b="6350"/>
            <wp:docPr id="4" name="Picture 4" descr="A picture containing front, sitting, tab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genemerged2.png"/>
                    <pic:cNvPicPr/>
                  </pic:nvPicPr>
                  <pic:blipFill>
                    <a:blip r:embed="rId21"/>
                    <a:stretch>
                      <a:fillRect/>
                    </a:stretch>
                  </pic:blipFill>
                  <pic:spPr>
                    <a:xfrm>
                      <a:off x="0" y="0"/>
                      <a:ext cx="5759450" cy="1974850"/>
                    </a:xfrm>
                    <a:prstGeom prst="rect">
                      <a:avLst/>
                    </a:prstGeom>
                  </pic:spPr>
                </pic:pic>
              </a:graphicData>
            </a:graphic>
          </wp:inline>
        </w:drawing>
      </w:r>
    </w:p>
    <w:p w14:paraId="199C4E28" w14:textId="77777777" w:rsidR="00036B6F" w:rsidRDefault="00036B6F" w:rsidP="007D0DFB"/>
    <w:p w14:paraId="5E73051A" w14:textId="77777777" w:rsidR="00420FDD" w:rsidRDefault="00420FDD" w:rsidP="007D0DFB"/>
    <w:p w14:paraId="6397BC35" w14:textId="77777777" w:rsidR="007D0DFB" w:rsidRDefault="007D0DFB" w:rsidP="007D0DFB">
      <w:pPr>
        <w:pStyle w:val="Heading4"/>
      </w:pPr>
      <w:bookmarkStart w:id="55" w:name="_Toc40262400"/>
      <w:r>
        <w:t>SOP VALIDATION DETAILS</w:t>
      </w:r>
      <w:bookmarkEnd w:id="55"/>
    </w:p>
    <w:p w14:paraId="0A0711FD" w14:textId="77777777" w:rsidR="00AA7AC3" w:rsidRDefault="00AA7AC3" w:rsidP="007D0DFB"/>
    <w:p w14:paraId="4F1C1C0A" w14:textId="6CC81762" w:rsidR="007D0DFB" w:rsidRDefault="00036B6F" w:rsidP="007D0DFB">
      <w:r>
        <w:t>This SOP has been written based on the manufacturer’s protocol (ACD RNAscope</w:t>
      </w:r>
      <w:r w:rsidR="00751E6A">
        <w:t>®</w:t>
      </w:r>
      <w:r>
        <w:t xml:space="preserve"> HiPlex Assay User Manual) with minor modifications (ie reagent volume, imaging time). The image </w:t>
      </w:r>
      <w:r w:rsidR="00751E6A">
        <w:t>generated</w:t>
      </w:r>
      <w:r>
        <w:t xml:space="preserve"> using this </w:t>
      </w:r>
      <w:r w:rsidR="00751E6A">
        <w:t>protocol</w:t>
      </w:r>
      <w:r>
        <w:t xml:space="preserve"> has been analysed by Dr. Quan Nguyen and his PhD student Minh Tran and has been validated to be a decent quality. </w:t>
      </w:r>
    </w:p>
    <w:p w14:paraId="56391C73" w14:textId="77777777" w:rsidR="00FB571A" w:rsidRPr="00924851" w:rsidRDefault="00FB571A" w:rsidP="00427149"/>
    <w:p w14:paraId="6A8B777F" w14:textId="3FD0F40B" w:rsidR="00490621" w:rsidRDefault="00490621" w:rsidP="0023110F">
      <w:pPr>
        <w:pStyle w:val="Heading4"/>
      </w:pPr>
      <w:bookmarkStart w:id="56" w:name="_Toc40262401"/>
      <w:bookmarkStart w:id="57" w:name="_Toc264465909"/>
      <w:bookmarkStart w:id="58" w:name="_Toc264465933"/>
      <w:bookmarkStart w:id="59" w:name="_Toc264466079"/>
      <w:r>
        <w:t>Troubleshooting</w:t>
      </w:r>
      <w:bookmarkEnd w:id="56"/>
    </w:p>
    <w:p w14:paraId="48007BBC" w14:textId="77777777" w:rsidR="00751E6A" w:rsidRDefault="00751E6A" w:rsidP="00751E6A">
      <w:pPr>
        <w:pStyle w:val="ListParagraph"/>
      </w:pPr>
    </w:p>
    <w:p w14:paraId="6B0CAD97" w14:textId="1DC62F95" w:rsidR="00490621" w:rsidRDefault="00490621" w:rsidP="00490621">
      <w:pPr>
        <w:pStyle w:val="ListParagraph"/>
        <w:numPr>
          <w:ilvl w:val="0"/>
          <w:numId w:val="32"/>
        </w:numPr>
      </w:pPr>
      <w:r>
        <w:t xml:space="preserve">Weak/no signal with excellent morphology: This may be due to over-fixed tissue but under digested with Protease, leading poor probe </w:t>
      </w:r>
      <w:r w:rsidR="00751E6A">
        <w:t>accessibility</w:t>
      </w:r>
      <w:r>
        <w:t xml:space="preserve">. </w:t>
      </w:r>
    </w:p>
    <w:p w14:paraId="606C617B" w14:textId="77777777" w:rsidR="00490621" w:rsidRDefault="00490621" w:rsidP="00490621">
      <w:pPr>
        <w:pStyle w:val="ListParagraph"/>
        <w:numPr>
          <w:ilvl w:val="0"/>
          <w:numId w:val="32"/>
        </w:numPr>
      </w:pPr>
      <w:r>
        <w:t xml:space="preserve">Poor tissue morphology with high background or non-uniform strong/weak signal: This may be due to under-fixed but over digested tissue, leading loss of RNA due to protease over digestion. </w:t>
      </w:r>
    </w:p>
    <w:p w14:paraId="4E2F0FE7" w14:textId="307A8B7D" w:rsidR="00490621" w:rsidRDefault="00490621" w:rsidP="00490621">
      <w:pPr>
        <w:pStyle w:val="ListParagraph"/>
        <w:numPr>
          <w:ilvl w:val="0"/>
          <w:numId w:val="32"/>
        </w:numPr>
      </w:pPr>
      <w:r>
        <w:t>Failing to register and overlay images using RNAScope</w:t>
      </w:r>
      <w:r w:rsidR="00751E6A">
        <w:t>®</w:t>
      </w:r>
      <w:r>
        <w:t xml:space="preserve"> HiPlex Registration Software: This may be cause of the location of the same region are not matched between two image rounds. This can be resolved by using a microscope with a precise stage recorder. You </w:t>
      </w:r>
      <w:r w:rsidR="00751E6A">
        <w:t>may wish</w:t>
      </w:r>
      <w:r w:rsidR="001800D8">
        <w:t xml:space="preserve"> to</w:t>
      </w:r>
      <w:r>
        <w:t xml:space="preserve"> develop and run template matching algorithm to merge images manually.</w:t>
      </w:r>
    </w:p>
    <w:p w14:paraId="7A83FD46" w14:textId="77777777" w:rsidR="00490621" w:rsidRPr="00490621" w:rsidRDefault="00490621" w:rsidP="00490621"/>
    <w:p w14:paraId="680557A5" w14:textId="06AE5F52" w:rsidR="0023110F" w:rsidRDefault="00F17333" w:rsidP="0023110F">
      <w:pPr>
        <w:pStyle w:val="Heading4"/>
      </w:pPr>
      <w:bookmarkStart w:id="60" w:name="_Toc40262402"/>
      <w:r w:rsidRPr="004150DF">
        <w:t>WASTE MANAGEMENT</w:t>
      </w:r>
      <w:r w:rsidRPr="00F07026">
        <w:t xml:space="preserve"> AND DISPOSAL</w:t>
      </w:r>
      <w:bookmarkEnd w:id="57"/>
      <w:bookmarkEnd w:id="58"/>
      <w:bookmarkEnd w:id="59"/>
      <w:bookmarkEnd w:id="60"/>
      <w:r w:rsidR="00420F34" w:rsidRPr="00F07026">
        <w:tab/>
      </w:r>
    </w:p>
    <w:p w14:paraId="2B81FC8E" w14:textId="77777777" w:rsidR="00AA7AC3" w:rsidRDefault="00AA7AC3" w:rsidP="00AA7AC3"/>
    <w:p w14:paraId="3000360D" w14:textId="34C292FA" w:rsidR="00321413" w:rsidRDefault="00AA7AC3" w:rsidP="00321413">
      <w:r>
        <w:t>Solid and low-volume liquid waste generated through performing this protocol are to be disposed of into clinical waste bins according to IMB waste management protocol.  Sharps are to be disposed of into puncture-resistant clinical sharps bins.  There are no special waste disposal requirements associated with this SOP.</w:t>
      </w:r>
    </w:p>
    <w:p w14:paraId="197CC92D" w14:textId="77777777" w:rsidR="00915C6E" w:rsidRDefault="00915C6E" w:rsidP="00321413"/>
    <w:p w14:paraId="633E92C5" w14:textId="77777777" w:rsidR="003B6520" w:rsidRDefault="003B6520" w:rsidP="003B6520">
      <w:pPr>
        <w:pStyle w:val="Heading4"/>
      </w:pPr>
      <w:bookmarkStart w:id="61" w:name="_Toc40262403"/>
      <w:r>
        <w:t>DATA RECORDS MANAGEMENT</w:t>
      </w:r>
      <w:bookmarkEnd w:id="61"/>
    </w:p>
    <w:p w14:paraId="72917E15" w14:textId="5EB5A9D3" w:rsidR="003B6520" w:rsidRDefault="003B6520" w:rsidP="00321413"/>
    <w:p w14:paraId="7A40EA00" w14:textId="55235CAA" w:rsidR="00490621" w:rsidRDefault="00490621" w:rsidP="00321413">
      <w:r>
        <w:t xml:space="preserve">All generated image files (.czi) are saved in GIHEX19SPA-UQRDM.  </w:t>
      </w:r>
    </w:p>
    <w:p w14:paraId="7C61C255" w14:textId="77777777" w:rsidR="003B6520" w:rsidRPr="00321413" w:rsidRDefault="003B6520" w:rsidP="00321413"/>
    <w:p w14:paraId="4D693A3A" w14:textId="77777777" w:rsidR="00FA7F9A" w:rsidRDefault="00321413" w:rsidP="00321413">
      <w:pPr>
        <w:pStyle w:val="Heading4"/>
      </w:pPr>
      <w:bookmarkStart w:id="62" w:name="_Toc264465910"/>
      <w:bookmarkStart w:id="63" w:name="_Toc264465934"/>
      <w:bookmarkStart w:id="64" w:name="_Toc264466080"/>
      <w:bookmarkStart w:id="65" w:name="_Toc40262404"/>
      <w:r>
        <w:t>REFERENCE</w:t>
      </w:r>
      <w:bookmarkEnd w:id="62"/>
      <w:bookmarkEnd w:id="63"/>
      <w:bookmarkEnd w:id="64"/>
      <w:r w:rsidR="003B6520">
        <w:t xml:space="preserve"> DOCUMENTS</w:t>
      </w:r>
      <w:bookmarkEnd w:id="65"/>
    </w:p>
    <w:p w14:paraId="58EBACF1" w14:textId="11CC9AC1" w:rsidR="00321413" w:rsidRDefault="00321413" w:rsidP="00321413"/>
    <w:p w14:paraId="185B10BD" w14:textId="488E4CF9" w:rsidR="00AA7AC3" w:rsidRDefault="00AA7AC3" w:rsidP="00321413">
      <w:r>
        <w:t>ACD RNAscope HiPlex Assay with sample preparation and pretreatment manual (document No. 324100-UM)</w:t>
      </w:r>
    </w:p>
    <w:p w14:paraId="162BCEB1" w14:textId="4F7D5FE2" w:rsidR="00AA7AC3" w:rsidRDefault="00AA7AC3" w:rsidP="00321413">
      <w:r>
        <w:t>ACD RNAscope HiPlex Image registration software manual (document No. 300065-UM)</w:t>
      </w:r>
    </w:p>
    <w:p w14:paraId="17D44CDA" w14:textId="5B093527" w:rsidR="00AA7AC3" w:rsidRDefault="00AA7AC3" w:rsidP="00321413">
      <w:r>
        <w:t>Risk Assessments associated with this SOP are available in the IMB Risk Assessment Database in WebDB:</w:t>
      </w:r>
    </w:p>
    <w:p w14:paraId="0B48EF7D" w14:textId="3873A41F" w:rsidR="00AA7AC3" w:rsidRDefault="00AA7AC3" w:rsidP="00AA7AC3">
      <w:pPr>
        <w:pStyle w:val="ListParagraph"/>
        <w:numPr>
          <w:ilvl w:val="0"/>
          <w:numId w:val="31"/>
        </w:numPr>
      </w:pPr>
      <w:r>
        <w:t xml:space="preserve">Risk Assessment ID </w:t>
      </w:r>
      <w:r w:rsidRPr="00EC5E71">
        <w:t>#2</w:t>
      </w:r>
      <w:r>
        <w:t>739</w:t>
      </w:r>
      <w:r w:rsidRPr="00EC5E71">
        <w:t xml:space="preserve"> “</w:t>
      </w:r>
      <w:r>
        <w:t>RNAscope HiPlex Assay on fresh frozen/fixed frozen tissue”</w:t>
      </w:r>
    </w:p>
    <w:p w14:paraId="3B7F372A" w14:textId="77777777" w:rsidR="006936B3" w:rsidRDefault="006936B3" w:rsidP="006936B3"/>
    <w:p w14:paraId="2CC2791F" w14:textId="39B3FD7E" w:rsidR="006936B3" w:rsidRDefault="006936B3" w:rsidP="006936B3">
      <w:r>
        <w:t xml:space="preserve">Other references Risk Assessments are available in the IMB Risk Assessment Database or UQSafe-Risk system. </w:t>
      </w:r>
    </w:p>
    <w:p w14:paraId="4910A5D0" w14:textId="0022DC2C" w:rsidR="006936B3" w:rsidRDefault="006936B3" w:rsidP="006936B3">
      <w:pPr>
        <w:pStyle w:val="ListParagraph"/>
        <w:numPr>
          <w:ilvl w:val="0"/>
          <w:numId w:val="31"/>
        </w:numPr>
      </w:pPr>
      <w:r>
        <w:t>IMB Risk Assessment ID #1514 “Cryostat (Leica) usage”</w:t>
      </w:r>
    </w:p>
    <w:p w14:paraId="242B4B7C" w14:textId="54653D3B" w:rsidR="006936B3" w:rsidRDefault="006936B3" w:rsidP="006936B3">
      <w:pPr>
        <w:pStyle w:val="ListParagraph"/>
        <w:numPr>
          <w:ilvl w:val="0"/>
          <w:numId w:val="31"/>
        </w:numPr>
      </w:pPr>
      <w:r>
        <w:t>IMB Risk Assessment ID #1543 “Installation and use of disposable blades in LIECA Cryostat”</w:t>
      </w:r>
    </w:p>
    <w:p w14:paraId="4AEAD195" w14:textId="0D4CE3CD" w:rsidR="006936B3" w:rsidRDefault="006936B3" w:rsidP="006936B3">
      <w:pPr>
        <w:pStyle w:val="ListParagraph"/>
        <w:numPr>
          <w:ilvl w:val="0"/>
          <w:numId w:val="31"/>
        </w:numPr>
      </w:pPr>
      <w:r>
        <w:t>UQ Risk Assessment ID #1535 “SBMS Histology – Cryostat Use”</w:t>
      </w:r>
    </w:p>
    <w:p w14:paraId="7DA3B268" w14:textId="6D7B4E11" w:rsidR="006936B3" w:rsidRDefault="006936B3" w:rsidP="006936B3">
      <w:pPr>
        <w:pStyle w:val="ListParagraph"/>
        <w:numPr>
          <w:ilvl w:val="0"/>
          <w:numId w:val="31"/>
        </w:numPr>
      </w:pPr>
      <w:r>
        <w:t xml:space="preserve">UQ Risk Assessment ID #2916 “SBMS Histology – Disposal of Waste” </w:t>
      </w:r>
    </w:p>
    <w:p w14:paraId="2E6EC109" w14:textId="4B0BBF6B" w:rsidR="006936B3" w:rsidRDefault="006936B3" w:rsidP="006936B3">
      <w:pPr>
        <w:pStyle w:val="ListParagraph"/>
        <w:numPr>
          <w:ilvl w:val="0"/>
          <w:numId w:val="31"/>
        </w:numPr>
      </w:pPr>
      <w:r>
        <w:t xml:space="preserve">UQ Risk Assessment ID #1365 “SBMS Histology – Use of Sharps/Blades” </w:t>
      </w:r>
    </w:p>
    <w:p w14:paraId="5F5E87D8" w14:textId="77777777" w:rsidR="00AA7AC3" w:rsidRDefault="00AA7AC3" w:rsidP="00321413"/>
    <w:p w14:paraId="78E530E2" w14:textId="77777777" w:rsidR="003B6520" w:rsidRDefault="003B6520" w:rsidP="00321413"/>
    <w:p w14:paraId="0B9142B2" w14:textId="77777777" w:rsidR="003B6520" w:rsidRDefault="003B6520" w:rsidP="003B6520">
      <w:pPr>
        <w:pStyle w:val="Heading4"/>
      </w:pPr>
      <w:bookmarkStart w:id="66" w:name="_Toc40262405"/>
      <w:r>
        <w:t>QUALITY CONTROL (QC) AND QUALITY ASSURANCE (QA) SECTION</w:t>
      </w:r>
      <w:bookmarkEnd w:id="66"/>
    </w:p>
    <w:p w14:paraId="5EB84C0D" w14:textId="2BEF7EA6" w:rsidR="003B6520" w:rsidRDefault="003B6520" w:rsidP="00321413"/>
    <w:p w14:paraId="1DDA81F2" w14:textId="41E6A317" w:rsidR="00751E6A" w:rsidRDefault="00183D63" w:rsidP="00183D63">
      <w:pPr>
        <w:pStyle w:val="ListParagraph"/>
        <w:numPr>
          <w:ilvl w:val="0"/>
          <w:numId w:val="31"/>
        </w:numPr>
      </w:pPr>
      <w:r>
        <w:t>Recommend run</w:t>
      </w:r>
      <w:r w:rsidR="00C20251">
        <w:t>ning</w:t>
      </w:r>
      <w:r>
        <w:t xml:space="preserve"> both positive and negative control. If not practical, run negative control with your test slide at least.</w:t>
      </w:r>
    </w:p>
    <w:p w14:paraId="2678124B" w14:textId="77777777" w:rsidR="00183D63" w:rsidRDefault="00183D63" w:rsidP="00183D63">
      <w:pPr>
        <w:pStyle w:val="ListParagraph"/>
        <w:numPr>
          <w:ilvl w:val="0"/>
          <w:numId w:val="31"/>
        </w:numPr>
      </w:pPr>
      <w:r>
        <w:t xml:space="preserve">Perform H&amp;E staining on a consecutive tissue section to check the morphology of the tissue. </w:t>
      </w:r>
    </w:p>
    <w:p w14:paraId="10E74E32" w14:textId="645C1C89" w:rsidR="00183D63" w:rsidRDefault="00183D63" w:rsidP="00183D63">
      <w:pPr>
        <w:pStyle w:val="ListParagraph"/>
        <w:numPr>
          <w:ilvl w:val="0"/>
          <w:numId w:val="31"/>
        </w:numPr>
      </w:pPr>
      <w:r>
        <w:t xml:space="preserve">Before starting imaging, confirm that nuclei are stained with DAPI properly.  </w:t>
      </w:r>
    </w:p>
    <w:p w14:paraId="45D4382F" w14:textId="77777777" w:rsidR="003B6520" w:rsidRDefault="003B6520" w:rsidP="00321413"/>
    <w:p w14:paraId="797C38B7" w14:textId="77777777" w:rsidR="003B6520" w:rsidRDefault="003B6520" w:rsidP="00321413"/>
    <w:sectPr w:rsidR="003B6520" w:rsidSect="006E5685">
      <w:pgSz w:w="11906" w:h="16838" w:code="9"/>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63D5A" w14:textId="77777777" w:rsidR="00876C40" w:rsidRDefault="00876C40">
      <w:r>
        <w:separator/>
      </w:r>
    </w:p>
  </w:endnote>
  <w:endnote w:type="continuationSeparator" w:id="0">
    <w:p w14:paraId="6034F5A9" w14:textId="77777777" w:rsidR="00876C40" w:rsidRDefault="00876C40">
      <w:r>
        <w:continuationSeparator/>
      </w:r>
    </w:p>
  </w:endnote>
  <w:endnote w:type="continuationNotice" w:id="1">
    <w:p w14:paraId="5EC50ABD" w14:textId="77777777" w:rsidR="00C005C0" w:rsidRDefault="00C005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C147" w14:textId="77777777" w:rsidR="00917BA0" w:rsidRDefault="00917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B7EB" w14:textId="77777777" w:rsidR="00876C40" w:rsidRPr="00D14A32" w:rsidRDefault="00876C40" w:rsidP="00D14A32">
    <w:pPr>
      <w:pStyle w:val="Footer"/>
      <w:jc w:val="center"/>
      <w:rPr>
        <w:b/>
        <w:bCs/>
      </w:rPr>
    </w:pPr>
    <w:r w:rsidRPr="00D14A32">
      <w:rPr>
        <w:b/>
        <w:bCs/>
      </w:rPr>
      <w:t xml:space="preserve">Page </w:t>
    </w:r>
    <w:r w:rsidRPr="00D14A32">
      <w:rPr>
        <w:b/>
        <w:bCs/>
      </w:rPr>
      <w:fldChar w:fldCharType="begin"/>
    </w:r>
    <w:r w:rsidRPr="00D14A32">
      <w:rPr>
        <w:b/>
        <w:bCs/>
      </w:rPr>
      <w:instrText xml:space="preserve"> PAGE </w:instrText>
    </w:r>
    <w:r w:rsidRPr="00D14A32">
      <w:rPr>
        <w:b/>
        <w:bCs/>
      </w:rPr>
      <w:fldChar w:fldCharType="separate"/>
    </w:r>
    <w:r>
      <w:rPr>
        <w:b/>
        <w:bCs/>
        <w:noProof/>
      </w:rPr>
      <w:t>2</w:t>
    </w:r>
    <w:r w:rsidRPr="00D14A32">
      <w:rPr>
        <w:b/>
        <w:bCs/>
      </w:rPr>
      <w:fldChar w:fldCharType="end"/>
    </w:r>
    <w:r w:rsidRPr="00D14A32">
      <w:rPr>
        <w:b/>
        <w:bCs/>
      </w:rPr>
      <w:t xml:space="preserve"> of </w:t>
    </w:r>
    <w:r w:rsidRPr="00D14A32">
      <w:rPr>
        <w:b/>
        <w:bCs/>
      </w:rPr>
      <w:fldChar w:fldCharType="begin"/>
    </w:r>
    <w:r w:rsidRPr="00D14A32">
      <w:rPr>
        <w:b/>
        <w:bCs/>
      </w:rPr>
      <w:instrText xml:space="preserve"> NUMPAGES </w:instrText>
    </w:r>
    <w:r w:rsidRPr="00D14A32">
      <w:rPr>
        <w:b/>
        <w:bCs/>
      </w:rPr>
      <w:fldChar w:fldCharType="separate"/>
    </w:r>
    <w:r>
      <w:rPr>
        <w:b/>
        <w:bCs/>
        <w:noProof/>
      </w:rPr>
      <w:t>7</w:t>
    </w:r>
    <w:r w:rsidRPr="00D14A32">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44C3" w14:textId="77777777" w:rsidR="00917BA0" w:rsidRDefault="00917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17461" w14:textId="77777777" w:rsidR="00876C40" w:rsidRDefault="00876C40">
      <w:r>
        <w:separator/>
      </w:r>
    </w:p>
  </w:footnote>
  <w:footnote w:type="continuationSeparator" w:id="0">
    <w:p w14:paraId="2602C731" w14:textId="77777777" w:rsidR="00876C40" w:rsidRDefault="00876C40">
      <w:r>
        <w:continuationSeparator/>
      </w:r>
    </w:p>
  </w:footnote>
  <w:footnote w:type="continuationNotice" w:id="1">
    <w:p w14:paraId="6786F593" w14:textId="77777777" w:rsidR="00C005C0" w:rsidRDefault="00C005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2E5C" w14:textId="77777777" w:rsidR="00876C40" w:rsidRDefault="00C005C0">
    <w:pPr>
      <w:pStyle w:val="Header"/>
    </w:pPr>
    <w:r>
      <w:rPr>
        <w:noProof/>
      </w:rPr>
      <w:pict w14:anchorId="2FE15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left:0;text-align:left;margin-left:0;margin-top:0;width:511.5pt;height:127.85pt;rotation:315;z-index:-251658239;mso-wrap-edited:f;mso-width-percent:0;mso-height-percent:0;mso-position-horizontal:center;mso-position-horizontal-relative:margin;mso-position-vertical:center;mso-position-vertical-relative:margin;mso-width-percent:0;mso-height-percent:0" o:allowincell="f" fillcolor="#eaeaea" stroked="f">
          <v:textpath style="font-family:&quot;Arial&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BEDD" w14:textId="3BF4A684" w:rsidR="00876C40" w:rsidRDefault="00876C40">
    <w:pPr>
      <w:pStyle w:val="Header"/>
    </w:pPr>
    <w:r>
      <w:t>SOP</w:t>
    </w:r>
    <w:r>
      <w:t>009</w:t>
    </w:r>
    <w:r>
      <w:t>-</w:t>
    </w:r>
    <w:r>
      <w:t>01</w:t>
    </w:r>
    <w:r>
      <w:tab/>
    </w:r>
    <w:r>
      <w:t>RNAScope HiPlex Assay with Fresh Frozen Tissue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E040" w14:textId="77777777" w:rsidR="00876C40" w:rsidRDefault="00C005C0">
    <w:pPr>
      <w:pStyle w:val="Header"/>
    </w:pPr>
    <w:r>
      <w:rPr>
        <w:noProof/>
      </w:rPr>
      <w:pict w14:anchorId="71CD9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left:0;text-align:left;margin-left:0;margin-top:0;width:511.5pt;height:127.85pt;rotation:315;z-index:-251658240;mso-wrap-edited:f;mso-width-percent:0;mso-height-percent:0;mso-position-horizontal:center;mso-position-horizontal-relative:margin;mso-position-vertical:center;mso-position-vertical-relative:margin;mso-width-percent:0;mso-height-percent:0" o:allowincell="f" fillcolor="#eaeaea" stroked="f">
          <v:textpath style="font-family:&quot;Arial&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3A25BC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110846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8A2F9EE"/>
    <w:lvl w:ilvl="0">
      <w:start w:val="1"/>
      <w:numFmt w:val="bullet"/>
      <w:pStyle w:val="ListBullet"/>
      <w:lvlText w:val="-"/>
      <w:lvlJc w:val="left"/>
      <w:pPr>
        <w:tabs>
          <w:tab w:val="num" w:pos="1077"/>
        </w:tabs>
        <w:ind w:left="1077" w:hanging="357"/>
      </w:pPr>
      <w:rPr>
        <w:rFonts w:ascii="Courier New" w:hAnsi="Courier New" w:hint="default"/>
      </w:rPr>
    </w:lvl>
  </w:abstractNum>
  <w:abstractNum w:abstractNumId="3" w15:restartNumberingAfterBreak="0">
    <w:nsid w:val="025A55EB"/>
    <w:multiLevelType w:val="hybridMultilevel"/>
    <w:tmpl w:val="460A4FEA"/>
    <w:lvl w:ilvl="0" w:tplc="FA0AFB34">
      <w:start w:val="1"/>
      <w:numFmt w:val="lowerLetter"/>
      <w:pStyle w:val="ListNumber2"/>
      <w:lvlText w:val="%1."/>
      <w:lvlJc w:val="left"/>
      <w:pPr>
        <w:tabs>
          <w:tab w:val="num" w:pos="1080"/>
        </w:tabs>
        <w:ind w:left="1080" w:hanging="360"/>
      </w:pPr>
      <w:rPr>
        <w:rFonts w:hint="default"/>
      </w:rPr>
    </w:lvl>
    <w:lvl w:ilvl="1" w:tplc="0C090003">
      <w:start w:val="1"/>
      <w:numFmt w:val="upperLetter"/>
      <w:lvlText w:val="%2."/>
      <w:lvlJc w:val="left"/>
      <w:pPr>
        <w:tabs>
          <w:tab w:val="num" w:pos="2520"/>
        </w:tabs>
        <w:ind w:left="2520" w:hanging="720"/>
      </w:pPr>
      <w:rPr>
        <w:rFonts w:hint="default"/>
      </w:rPr>
    </w:lvl>
    <w:lvl w:ilvl="2" w:tplc="0C090005">
      <w:start w:val="1"/>
      <w:numFmt w:val="decimal"/>
      <w:lvlText w:val="%3."/>
      <w:lvlJc w:val="left"/>
      <w:pPr>
        <w:tabs>
          <w:tab w:val="num" w:pos="3420"/>
        </w:tabs>
        <w:ind w:left="3420" w:hanging="720"/>
      </w:pPr>
      <w:rPr>
        <w:rFonts w:hint="default"/>
      </w:rPr>
    </w:lvl>
    <w:lvl w:ilvl="3" w:tplc="0C090001">
      <w:start w:val="1"/>
      <w:numFmt w:val="lowerLetter"/>
      <w:pStyle w:val="ListNumber2"/>
      <w:lvlText w:val="%4."/>
      <w:lvlJc w:val="left"/>
      <w:pPr>
        <w:tabs>
          <w:tab w:val="num" w:pos="3600"/>
        </w:tabs>
        <w:ind w:left="3600" w:hanging="360"/>
      </w:pPr>
      <w:rPr>
        <w:rFonts w:hint="default"/>
      </w:rPr>
    </w:lvl>
    <w:lvl w:ilvl="4" w:tplc="0C090003" w:tentative="1">
      <w:start w:val="1"/>
      <w:numFmt w:val="lowerLetter"/>
      <w:lvlText w:val="%5."/>
      <w:lvlJc w:val="left"/>
      <w:pPr>
        <w:tabs>
          <w:tab w:val="num" w:pos="4320"/>
        </w:tabs>
        <w:ind w:left="4320" w:hanging="360"/>
      </w:pPr>
    </w:lvl>
    <w:lvl w:ilvl="5" w:tplc="0C090005" w:tentative="1">
      <w:start w:val="1"/>
      <w:numFmt w:val="lowerRoman"/>
      <w:lvlText w:val="%6."/>
      <w:lvlJc w:val="right"/>
      <w:pPr>
        <w:tabs>
          <w:tab w:val="num" w:pos="5040"/>
        </w:tabs>
        <w:ind w:left="5040" w:hanging="180"/>
      </w:pPr>
    </w:lvl>
    <w:lvl w:ilvl="6" w:tplc="0C090001" w:tentative="1">
      <w:start w:val="1"/>
      <w:numFmt w:val="decimal"/>
      <w:lvlText w:val="%7."/>
      <w:lvlJc w:val="left"/>
      <w:pPr>
        <w:tabs>
          <w:tab w:val="num" w:pos="5760"/>
        </w:tabs>
        <w:ind w:left="5760" w:hanging="360"/>
      </w:pPr>
    </w:lvl>
    <w:lvl w:ilvl="7" w:tplc="0C090003" w:tentative="1">
      <w:start w:val="1"/>
      <w:numFmt w:val="lowerLetter"/>
      <w:lvlText w:val="%8."/>
      <w:lvlJc w:val="left"/>
      <w:pPr>
        <w:tabs>
          <w:tab w:val="num" w:pos="6480"/>
        </w:tabs>
        <w:ind w:left="6480" w:hanging="360"/>
      </w:pPr>
    </w:lvl>
    <w:lvl w:ilvl="8" w:tplc="0C090005" w:tentative="1">
      <w:start w:val="1"/>
      <w:numFmt w:val="lowerRoman"/>
      <w:lvlText w:val="%9."/>
      <w:lvlJc w:val="right"/>
      <w:pPr>
        <w:tabs>
          <w:tab w:val="num" w:pos="7200"/>
        </w:tabs>
        <w:ind w:left="7200" w:hanging="180"/>
      </w:pPr>
    </w:lvl>
  </w:abstractNum>
  <w:abstractNum w:abstractNumId="4" w15:restartNumberingAfterBreak="0">
    <w:nsid w:val="05071FA9"/>
    <w:multiLevelType w:val="hybridMultilevel"/>
    <w:tmpl w:val="84204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C55A8B"/>
    <w:multiLevelType w:val="hybridMultilevel"/>
    <w:tmpl w:val="B9B86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827501"/>
    <w:multiLevelType w:val="hybridMultilevel"/>
    <w:tmpl w:val="A0AA42BC"/>
    <w:lvl w:ilvl="0" w:tplc="A7DAC63C">
      <w:start w:val="1"/>
      <w:numFmt w:val="decimal"/>
      <w:pStyle w:val="ListNumber"/>
      <w:lvlText w:val="%1."/>
      <w:lvlJc w:val="left"/>
      <w:pPr>
        <w:tabs>
          <w:tab w:val="num" w:pos="720"/>
        </w:tabs>
        <w:ind w:left="720" w:hanging="720"/>
      </w:pPr>
      <w:rPr>
        <w:rFonts w:hint="default"/>
        <w:b w:val="0"/>
        <w:bCs/>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9C32A1A"/>
    <w:multiLevelType w:val="hybridMultilevel"/>
    <w:tmpl w:val="58124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F5B94"/>
    <w:multiLevelType w:val="hybridMultilevel"/>
    <w:tmpl w:val="0EF2C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BD3B90"/>
    <w:multiLevelType w:val="hybridMultilevel"/>
    <w:tmpl w:val="730C3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603945"/>
    <w:multiLevelType w:val="hybridMultilevel"/>
    <w:tmpl w:val="3B30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23A48"/>
    <w:multiLevelType w:val="hybridMultilevel"/>
    <w:tmpl w:val="5B9A9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C64BF0"/>
    <w:multiLevelType w:val="hybridMultilevel"/>
    <w:tmpl w:val="B022A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D007F8"/>
    <w:multiLevelType w:val="hybridMultilevel"/>
    <w:tmpl w:val="A14C4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3F2F27"/>
    <w:multiLevelType w:val="hybridMultilevel"/>
    <w:tmpl w:val="701C7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138B5"/>
    <w:multiLevelType w:val="hybridMultilevel"/>
    <w:tmpl w:val="3472643A"/>
    <w:lvl w:ilvl="0" w:tplc="7284905A">
      <w:numFmt w:val="bullet"/>
      <w:lvlText w:val="-"/>
      <w:lvlJc w:val="left"/>
      <w:pPr>
        <w:ind w:left="720" w:hanging="360"/>
      </w:pPr>
      <w:rPr>
        <w:rFonts w:ascii="Arial Narrow" w:eastAsia="Batang"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670C3"/>
    <w:multiLevelType w:val="hybridMultilevel"/>
    <w:tmpl w:val="0EF2C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2D4649"/>
    <w:multiLevelType w:val="multilevel"/>
    <w:tmpl w:val="12C44E48"/>
    <w:lvl w:ilvl="0">
      <w:start w:val="1"/>
      <w:numFmt w:val="decimal"/>
      <w:pStyle w:val="ListNumber3"/>
      <w:lvlText w:val="%1."/>
      <w:lvlJc w:val="left"/>
      <w:pPr>
        <w:tabs>
          <w:tab w:val="num" w:pos="360"/>
        </w:tabs>
        <w:ind w:left="360" w:hanging="360"/>
      </w:pPr>
      <w:rPr>
        <w:rFonts w:hint="default"/>
      </w:rPr>
    </w:lvl>
    <w:lvl w:ilvl="1">
      <w:start w:val="1"/>
      <w:numFmt w:val="lowerLetter"/>
      <w:pStyle w:val="ListNumber4"/>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2454C7C"/>
    <w:multiLevelType w:val="hybridMultilevel"/>
    <w:tmpl w:val="EB18B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975438"/>
    <w:multiLevelType w:val="hybridMultilevel"/>
    <w:tmpl w:val="5F409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6E4E43"/>
    <w:multiLevelType w:val="hybridMultilevel"/>
    <w:tmpl w:val="A546E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01E4D"/>
    <w:multiLevelType w:val="hybridMultilevel"/>
    <w:tmpl w:val="C4EE9BDC"/>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2F0733"/>
    <w:multiLevelType w:val="hybridMultilevel"/>
    <w:tmpl w:val="E2A6ABE2"/>
    <w:lvl w:ilvl="0" w:tplc="12C8FA7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DC178C"/>
    <w:multiLevelType w:val="hybridMultilevel"/>
    <w:tmpl w:val="FB14D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F0230A"/>
    <w:multiLevelType w:val="hybridMultilevel"/>
    <w:tmpl w:val="91C01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03177D"/>
    <w:multiLevelType w:val="hybridMultilevel"/>
    <w:tmpl w:val="8E8CFF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0FB7F08"/>
    <w:multiLevelType w:val="hybridMultilevel"/>
    <w:tmpl w:val="DB8C4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893AB2"/>
    <w:multiLevelType w:val="hybridMultilevel"/>
    <w:tmpl w:val="6B260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713500"/>
    <w:multiLevelType w:val="hybridMultilevel"/>
    <w:tmpl w:val="10E0AC5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4462274"/>
    <w:multiLevelType w:val="hybridMultilevel"/>
    <w:tmpl w:val="91C01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7B3726"/>
    <w:multiLevelType w:val="hybridMultilevel"/>
    <w:tmpl w:val="A546E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8C4378"/>
    <w:multiLevelType w:val="hybridMultilevel"/>
    <w:tmpl w:val="1F5693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B30C23"/>
    <w:multiLevelType w:val="hybridMultilevel"/>
    <w:tmpl w:val="5F325C6E"/>
    <w:lvl w:ilvl="0" w:tplc="4C641F5C">
      <w:start w:val="1"/>
      <w:numFmt w:val="upperLetter"/>
      <w:lvlText w:val="%1."/>
      <w:lvlJc w:val="left"/>
      <w:pPr>
        <w:tabs>
          <w:tab w:val="num" w:pos="1474"/>
        </w:tabs>
        <w:ind w:left="1474" w:hanging="394"/>
      </w:pPr>
      <w:rPr>
        <w:rFonts w:hint="default"/>
      </w:rPr>
    </w:lvl>
    <w:lvl w:ilvl="1" w:tplc="0C090019">
      <w:start w:val="1"/>
      <w:numFmt w:val="lowerLetter"/>
      <w:lvlText w:val="%2."/>
      <w:lvlJc w:val="left"/>
      <w:pPr>
        <w:tabs>
          <w:tab w:val="num" w:pos="1440"/>
        </w:tabs>
        <w:ind w:left="1440" w:hanging="360"/>
      </w:pPr>
      <w:rPr>
        <w:rFonts w:hint="default"/>
      </w:rPr>
    </w:lvl>
    <w:lvl w:ilvl="2" w:tplc="540A7764">
      <w:start w:val="1"/>
      <w:numFmt w:val="decimal"/>
      <w:lvlText w:val="%3."/>
      <w:lvlJc w:val="left"/>
      <w:pPr>
        <w:ind w:left="234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88A29A2"/>
    <w:multiLevelType w:val="hybridMultilevel"/>
    <w:tmpl w:val="DB9C8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7"/>
  </w:num>
  <w:num w:numId="3">
    <w:abstractNumId w:val="1"/>
  </w:num>
  <w:num w:numId="4">
    <w:abstractNumId w:val="2"/>
  </w:num>
  <w:num w:numId="5">
    <w:abstractNumId w:val="6"/>
  </w:num>
  <w:num w:numId="6">
    <w:abstractNumId w:val="3"/>
  </w:num>
  <w:num w:numId="7">
    <w:abstractNumId w:val="3"/>
    <w:lvlOverride w:ilvl="0">
      <w:startOverride w:val="1"/>
    </w:lvlOverride>
  </w:num>
  <w:num w:numId="8">
    <w:abstractNumId w:val="30"/>
  </w:num>
  <w:num w:numId="9">
    <w:abstractNumId w:val="20"/>
  </w:num>
  <w:num w:numId="10">
    <w:abstractNumId w:val="33"/>
  </w:num>
  <w:num w:numId="11">
    <w:abstractNumId w:val="13"/>
  </w:num>
  <w:num w:numId="12">
    <w:abstractNumId w:val="12"/>
  </w:num>
  <w:num w:numId="13">
    <w:abstractNumId w:val="7"/>
  </w:num>
  <w:num w:numId="14">
    <w:abstractNumId w:val="18"/>
  </w:num>
  <w:num w:numId="15">
    <w:abstractNumId w:val="14"/>
  </w:num>
  <w:num w:numId="16">
    <w:abstractNumId w:val="10"/>
  </w:num>
  <w:num w:numId="17">
    <w:abstractNumId w:val="4"/>
  </w:num>
  <w:num w:numId="18">
    <w:abstractNumId w:val="5"/>
  </w:num>
  <w:num w:numId="19">
    <w:abstractNumId w:val="23"/>
  </w:num>
  <w:num w:numId="20">
    <w:abstractNumId w:val="27"/>
  </w:num>
  <w:num w:numId="21">
    <w:abstractNumId w:val="9"/>
  </w:num>
  <w:num w:numId="22">
    <w:abstractNumId w:val="26"/>
  </w:num>
  <w:num w:numId="23">
    <w:abstractNumId w:val="24"/>
  </w:num>
  <w:num w:numId="24">
    <w:abstractNumId w:val="16"/>
  </w:num>
  <w:num w:numId="25">
    <w:abstractNumId w:val="8"/>
  </w:num>
  <w:num w:numId="26">
    <w:abstractNumId w:val="11"/>
  </w:num>
  <w:num w:numId="27">
    <w:abstractNumId w:val="29"/>
  </w:num>
  <w:num w:numId="28">
    <w:abstractNumId w:val="21"/>
  </w:num>
  <w:num w:numId="29">
    <w:abstractNumId w:val="0"/>
  </w:num>
  <w:num w:numId="30">
    <w:abstractNumId w:val="15"/>
  </w:num>
  <w:num w:numId="31">
    <w:abstractNumId w:val="22"/>
  </w:num>
  <w:num w:numId="32">
    <w:abstractNumId w:val="19"/>
  </w:num>
  <w:num w:numId="33">
    <w:abstractNumId w:val="25"/>
  </w:num>
  <w:num w:numId="34">
    <w:abstractNumId w:val="28"/>
  </w:num>
  <w:num w:numId="35">
    <w:abstractNumId w:val="3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cey Andersen">
    <w15:presenceInfo w15:providerId="AD" w15:userId="S::uqsande7@uq.edu.au::e944adeb-6db4-4d88-b746-f281fd669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Microbiology&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524DE4"/>
    <w:rsid w:val="00001D26"/>
    <w:rsid w:val="00006C6C"/>
    <w:rsid w:val="000124B2"/>
    <w:rsid w:val="00014879"/>
    <w:rsid w:val="00021863"/>
    <w:rsid w:val="000247AF"/>
    <w:rsid w:val="00027E90"/>
    <w:rsid w:val="0003186C"/>
    <w:rsid w:val="0003269A"/>
    <w:rsid w:val="000327D9"/>
    <w:rsid w:val="00034309"/>
    <w:rsid w:val="00036AD7"/>
    <w:rsid w:val="00036B6F"/>
    <w:rsid w:val="00043EE0"/>
    <w:rsid w:val="00046475"/>
    <w:rsid w:val="0005390D"/>
    <w:rsid w:val="000539B1"/>
    <w:rsid w:val="00055211"/>
    <w:rsid w:val="00056BD2"/>
    <w:rsid w:val="00062AEB"/>
    <w:rsid w:val="00071E03"/>
    <w:rsid w:val="00072003"/>
    <w:rsid w:val="000727D1"/>
    <w:rsid w:val="00076F99"/>
    <w:rsid w:val="00083C45"/>
    <w:rsid w:val="00086021"/>
    <w:rsid w:val="00091C3C"/>
    <w:rsid w:val="00093F04"/>
    <w:rsid w:val="00094332"/>
    <w:rsid w:val="000A3FBF"/>
    <w:rsid w:val="000A6BB4"/>
    <w:rsid w:val="000B42AD"/>
    <w:rsid w:val="000B749F"/>
    <w:rsid w:val="000C0238"/>
    <w:rsid w:val="000C5404"/>
    <w:rsid w:val="000D1724"/>
    <w:rsid w:val="000D29B1"/>
    <w:rsid w:val="000D6A2C"/>
    <w:rsid w:val="000E2751"/>
    <w:rsid w:val="000E509C"/>
    <w:rsid w:val="000E56D3"/>
    <w:rsid w:val="000E6B42"/>
    <w:rsid w:val="000E6EB1"/>
    <w:rsid w:val="000F25CE"/>
    <w:rsid w:val="001017D5"/>
    <w:rsid w:val="00103090"/>
    <w:rsid w:val="0011147D"/>
    <w:rsid w:val="001122FC"/>
    <w:rsid w:val="00115163"/>
    <w:rsid w:val="001200C0"/>
    <w:rsid w:val="00121032"/>
    <w:rsid w:val="0012177C"/>
    <w:rsid w:val="001248F9"/>
    <w:rsid w:val="0013279D"/>
    <w:rsid w:val="00135ADA"/>
    <w:rsid w:val="00145D60"/>
    <w:rsid w:val="0014728F"/>
    <w:rsid w:val="00150D7E"/>
    <w:rsid w:val="00151FE0"/>
    <w:rsid w:val="00152CFD"/>
    <w:rsid w:val="00153F13"/>
    <w:rsid w:val="001545AD"/>
    <w:rsid w:val="00155018"/>
    <w:rsid w:val="0015776E"/>
    <w:rsid w:val="00162A53"/>
    <w:rsid w:val="00165943"/>
    <w:rsid w:val="00170AD6"/>
    <w:rsid w:val="00173F48"/>
    <w:rsid w:val="00174DAC"/>
    <w:rsid w:val="001751B7"/>
    <w:rsid w:val="001800D8"/>
    <w:rsid w:val="00183D63"/>
    <w:rsid w:val="00184C68"/>
    <w:rsid w:val="00184FF2"/>
    <w:rsid w:val="00190889"/>
    <w:rsid w:val="00196038"/>
    <w:rsid w:val="00196CB5"/>
    <w:rsid w:val="001A153C"/>
    <w:rsid w:val="001A1627"/>
    <w:rsid w:val="001A1BBE"/>
    <w:rsid w:val="001A3FE5"/>
    <w:rsid w:val="001A678A"/>
    <w:rsid w:val="001B0D11"/>
    <w:rsid w:val="001B1AA0"/>
    <w:rsid w:val="001B7CFD"/>
    <w:rsid w:val="001C02F7"/>
    <w:rsid w:val="001C2803"/>
    <w:rsid w:val="001C4C58"/>
    <w:rsid w:val="001C681F"/>
    <w:rsid w:val="001C72B2"/>
    <w:rsid w:val="001D6F48"/>
    <w:rsid w:val="001D7060"/>
    <w:rsid w:val="001E3472"/>
    <w:rsid w:val="001E6049"/>
    <w:rsid w:val="001F0CE1"/>
    <w:rsid w:val="001F1E96"/>
    <w:rsid w:val="001F286F"/>
    <w:rsid w:val="001F5503"/>
    <w:rsid w:val="001F5A85"/>
    <w:rsid w:val="001F641D"/>
    <w:rsid w:val="002002B6"/>
    <w:rsid w:val="00201481"/>
    <w:rsid w:val="00201927"/>
    <w:rsid w:val="002038B0"/>
    <w:rsid w:val="002047BC"/>
    <w:rsid w:val="00204B1B"/>
    <w:rsid w:val="00206C10"/>
    <w:rsid w:val="00206CD2"/>
    <w:rsid w:val="002129CE"/>
    <w:rsid w:val="00214F2D"/>
    <w:rsid w:val="002150E7"/>
    <w:rsid w:val="00215186"/>
    <w:rsid w:val="00215C34"/>
    <w:rsid w:val="002169C4"/>
    <w:rsid w:val="002206EA"/>
    <w:rsid w:val="00225ECE"/>
    <w:rsid w:val="0023110F"/>
    <w:rsid w:val="0023504A"/>
    <w:rsid w:val="00237582"/>
    <w:rsid w:val="00237B9B"/>
    <w:rsid w:val="00237E22"/>
    <w:rsid w:val="002418A9"/>
    <w:rsid w:val="0024195A"/>
    <w:rsid w:val="00244777"/>
    <w:rsid w:val="00244F23"/>
    <w:rsid w:val="002477A0"/>
    <w:rsid w:val="002501F5"/>
    <w:rsid w:val="0025423E"/>
    <w:rsid w:val="002547D4"/>
    <w:rsid w:val="00261D42"/>
    <w:rsid w:val="00263219"/>
    <w:rsid w:val="00263EE7"/>
    <w:rsid w:val="00264C0A"/>
    <w:rsid w:val="00265E38"/>
    <w:rsid w:val="00271F74"/>
    <w:rsid w:val="002738DF"/>
    <w:rsid w:val="002756CF"/>
    <w:rsid w:val="00276E61"/>
    <w:rsid w:val="002840A6"/>
    <w:rsid w:val="002940A3"/>
    <w:rsid w:val="00294F31"/>
    <w:rsid w:val="00296826"/>
    <w:rsid w:val="002A0F49"/>
    <w:rsid w:val="002A1C1D"/>
    <w:rsid w:val="002A2A1C"/>
    <w:rsid w:val="002A3BB5"/>
    <w:rsid w:val="002A4D08"/>
    <w:rsid w:val="002A7F61"/>
    <w:rsid w:val="002B0081"/>
    <w:rsid w:val="002B1330"/>
    <w:rsid w:val="002B1C6A"/>
    <w:rsid w:val="002B5EDF"/>
    <w:rsid w:val="002C3CC9"/>
    <w:rsid w:val="002C439D"/>
    <w:rsid w:val="002C633D"/>
    <w:rsid w:val="002D167F"/>
    <w:rsid w:val="002D3BB0"/>
    <w:rsid w:val="002D4249"/>
    <w:rsid w:val="002E2F37"/>
    <w:rsid w:val="002E34A9"/>
    <w:rsid w:val="002E651C"/>
    <w:rsid w:val="002F1DE8"/>
    <w:rsid w:val="002F1E6F"/>
    <w:rsid w:val="00305D26"/>
    <w:rsid w:val="0030745F"/>
    <w:rsid w:val="00310938"/>
    <w:rsid w:val="00321413"/>
    <w:rsid w:val="00324D52"/>
    <w:rsid w:val="00325FF3"/>
    <w:rsid w:val="003327A3"/>
    <w:rsid w:val="003333FE"/>
    <w:rsid w:val="00334D21"/>
    <w:rsid w:val="00337E76"/>
    <w:rsid w:val="00341A77"/>
    <w:rsid w:val="00344B1C"/>
    <w:rsid w:val="003504CC"/>
    <w:rsid w:val="00353D12"/>
    <w:rsid w:val="00357019"/>
    <w:rsid w:val="00362CC2"/>
    <w:rsid w:val="0036348E"/>
    <w:rsid w:val="00366B17"/>
    <w:rsid w:val="0037376D"/>
    <w:rsid w:val="003745A3"/>
    <w:rsid w:val="00384CDA"/>
    <w:rsid w:val="0038711B"/>
    <w:rsid w:val="00392156"/>
    <w:rsid w:val="003942AE"/>
    <w:rsid w:val="00395ADA"/>
    <w:rsid w:val="003A0447"/>
    <w:rsid w:val="003A46AF"/>
    <w:rsid w:val="003A4898"/>
    <w:rsid w:val="003A683F"/>
    <w:rsid w:val="003A7C1C"/>
    <w:rsid w:val="003B4EC4"/>
    <w:rsid w:val="003B6520"/>
    <w:rsid w:val="003B6FFE"/>
    <w:rsid w:val="003C79A6"/>
    <w:rsid w:val="003E069B"/>
    <w:rsid w:val="003E162B"/>
    <w:rsid w:val="003E222D"/>
    <w:rsid w:val="003E4A63"/>
    <w:rsid w:val="003E4AA0"/>
    <w:rsid w:val="003E4FAB"/>
    <w:rsid w:val="003E5784"/>
    <w:rsid w:val="003E7C28"/>
    <w:rsid w:val="00401A52"/>
    <w:rsid w:val="00413085"/>
    <w:rsid w:val="00413BCE"/>
    <w:rsid w:val="004150DF"/>
    <w:rsid w:val="00420F34"/>
    <w:rsid w:val="00420FDD"/>
    <w:rsid w:val="00426885"/>
    <w:rsid w:val="00427149"/>
    <w:rsid w:val="00432EA9"/>
    <w:rsid w:val="00435716"/>
    <w:rsid w:val="004357A9"/>
    <w:rsid w:val="004366C2"/>
    <w:rsid w:val="00437032"/>
    <w:rsid w:val="00444196"/>
    <w:rsid w:val="00447186"/>
    <w:rsid w:val="00451B92"/>
    <w:rsid w:val="00451D42"/>
    <w:rsid w:val="004531D6"/>
    <w:rsid w:val="00455252"/>
    <w:rsid w:val="00465B42"/>
    <w:rsid w:val="00471B83"/>
    <w:rsid w:val="004753A3"/>
    <w:rsid w:val="004766DE"/>
    <w:rsid w:val="00480711"/>
    <w:rsid w:val="004812BC"/>
    <w:rsid w:val="0048131A"/>
    <w:rsid w:val="0048277B"/>
    <w:rsid w:val="00490621"/>
    <w:rsid w:val="004941A3"/>
    <w:rsid w:val="00494C11"/>
    <w:rsid w:val="004977D5"/>
    <w:rsid w:val="00497FD7"/>
    <w:rsid w:val="004A38C0"/>
    <w:rsid w:val="004A7028"/>
    <w:rsid w:val="004B0BC4"/>
    <w:rsid w:val="004B1213"/>
    <w:rsid w:val="004B3F59"/>
    <w:rsid w:val="004B44C2"/>
    <w:rsid w:val="004B504E"/>
    <w:rsid w:val="004B5216"/>
    <w:rsid w:val="004C37C2"/>
    <w:rsid w:val="004C5200"/>
    <w:rsid w:val="004C59A7"/>
    <w:rsid w:val="004C704A"/>
    <w:rsid w:val="004C7C10"/>
    <w:rsid w:val="004D0E5C"/>
    <w:rsid w:val="004D5E9C"/>
    <w:rsid w:val="004E1315"/>
    <w:rsid w:val="004E17D0"/>
    <w:rsid w:val="004E24D5"/>
    <w:rsid w:val="004E42B1"/>
    <w:rsid w:val="004E56E8"/>
    <w:rsid w:val="004F0097"/>
    <w:rsid w:val="004F0E11"/>
    <w:rsid w:val="00510805"/>
    <w:rsid w:val="005127D0"/>
    <w:rsid w:val="00513AF4"/>
    <w:rsid w:val="00522783"/>
    <w:rsid w:val="005242FC"/>
    <w:rsid w:val="00524DE4"/>
    <w:rsid w:val="00525FD8"/>
    <w:rsid w:val="005263EB"/>
    <w:rsid w:val="00526B31"/>
    <w:rsid w:val="00536A47"/>
    <w:rsid w:val="00540EC4"/>
    <w:rsid w:val="00542D0C"/>
    <w:rsid w:val="0054441E"/>
    <w:rsid w:val="0054539E"/>
    <w:rsid w:val="005508C4"/>
    <w:rsid w:val="00552679"/>
    <w:rsid w:val="00552919"/>
    <w:rsid w:val="00555C1B"/>
    <w:rsid w:val="00556024"/>
    <w:rsid w:val="00556687"/>
    <w:rsid w:val="00562444"/>
    <w:rsid w:val="00564D97"/>
    <w:rsid w:val="005666B0"/>
    <w:rsid w:val="00570B82"/>
    <w:rsid w:val="00571204"/>
    <w:rsid w:val="00571306"/>
    <w:rsid w:val="0057428D"/>
    <w:rsid w:val="00575064"/>
    <w:rsid w:val="00581D12"/>
    <w:rsid w:val="0058264F"/>
    <w:rsid w:val="0058412B"/>
    <w:rsid w:val="00585C87"/>
    <w:rsid w:val="005902EB"/>
    <w:rsid w:val="00591F1C"/>
    <w:rsid w:val="00592E3E"/>
    <w:rsid w:val="00594C01"/>
    <w:rsid w:val="00596516"/>
    <w:rsid w:val="00597053"/>
    <w:rsid w:val="005A27D8"/>
    <w:rsid w:val="005A6402"/>
    <w:rsid w:val="005A7CD8"/>
    <w:rsid w:val="005B2A4D"/>
    <w:rsid w:val="005B2E0F"/>
    <w:rsid w:val="005B5B14"/>
    <w:rsid w:val="005C003E"/>
    <w:rsid w:val="005C1A7C"/>
    <w:rsid w:val="005C417C"/>
    <w:rsid w:val="005D5677"/>
    <w:rsid w:val="005E28EC"/>
    <w:rsid w:val="005E2DD6"/>
    <w:rsid w:val="005E413D"/>
    <w:rsid w:val="005E5FA0"/>
    <w:rsid w:val="005F0ABC"/>
    <w:rsid w:val="005F1BFD"/>
    <w:rsid w:val="005F22F2"/>
    <w:rsid w:val="005F32FB"/>
    <w:rsid w:val="005F4F21"/>
    <w:rsid w:val="0060039A"/>
    <w:rsid w:val="00600628"/>
    <w:rsid w:val="006020AC"/>
    <w:rsid w:val="00604ED8"/>
    <w:rsid w:val="006110ED"/>
    <w:rsid w:val="00611DFC"/>
    <w:rsid w:val="00612482"/>
    <w:rsid w:val="00613BBB"/>
    <w:rsid w:val="0061435E"/>
    <w:rsid w:val="00617CCB"/>
    <w:rsid w:val="00620212"/>
    <w:rsid w:val="00624384"/>
    <w:rsid w:val="0062603E"/>
    <w:rsid w:val="006260AB"/>
    <w:rsid w:val="006303FC"/>
    <w:rsid w:val="00630A5B"/>
    <w:rsid w:val="00631105"/>
    <w:rsid w:val="00632CB8"/>
    <w:rsid w:val="006335A9"/>
    <w:rsid w:val="00637121"/>
    <w:rsid w:val="00645B9C"/>
    <w:rsid w:val="00651986"/>
    <w:rsid w:val="0065361C"/>
    <w:rsid w:val="00654339"/>
    <w:rsid w:val="00661AA3"/>
    <w:rsid w:val="00661BEE"/>
    <w:rsid w:val="00662920"/>
    <w:rsid w:val="00663AA4"/>
    <w:rsid w:val="006640A3"/>
    <w:rsid w:val="006652C6"/>
    <w:rsid w:val="00666006"/>
    <w:rsid w:val="0066757D"/>
    <w:rsid w:val="00667E69"/>
    <w:rsid w:val="0067077A"/>
    <w:rsid w:val="00672523"/>
    <w:rsid w:val="00673E20"/>
    <w:rsid w:val="00684D62"/>
    <w:rsid w:val="00685587"/>
    <w:rsid w:val="006928F9"/>
    <w:rsid w:val="006931B1"/>
    <w:rsid w:val="006936B3"/>
    <w:rsid w:val="00695659"/>
    <w:rsid w:val="00695876"/>
    <w:rsid w:val="00697B65"/>
    <w:rsid w:val="006A1222"/>
    <w:rsid w:val="006B1EBA"/>
    <w:rsid w:val="006B3B64"/>
    <w:rsid w:val="006B650C"/>
    <w:rsid w:val="006B6A38"/>
    <w:rsid w:val="006B6B7D"/>
    <w:rsid w:val="006C55D8"/>
    <w:rsid w:val="006C6813"/>
    <w:rsid w:val="006C7F8D"/>
    <w:rsid w:val="006D0229"/>
    <w:rsid w:val="006D2808"/>
    <w:rsid w:val="006D2D3A"/>
    <w:rsid w:val="006D4CA7"/>
    <w:rsid w:val="006D7735"/>
    <w:rsid w:val="006D7F7F"/>
    <w:rsid w:val="006E25EC"/>
    <w:rsid w:val="006E5685"/>
    <w:rsid w:val="006F1521"/>
    <w:rsid w:val="006F1817"/>
    <w:rsid w:val="006F23B9"/>
    <w:rsid w:val="006F2A63"/>
    <w:rsid w:val="006F3C01"/>
    <w:rsid w:val="00710FF4"/>
    <w:rsid w:val="007158E0"/>
    <w:rsid w:val="00715D5E"/>
    <w:rsid w:val="00716333"/>
    <w:rsid w:val="007164E7"/>
    <w:rsid w:val="00720130"/>
    <w:rsid w:val="00731ED8"/>
    <w:rsid w:val="007344D8"/>
    <w:rsid w:val="00734C18"/>
    <w:rsid w:val="00735A0D"/>
    <w:rsid w:val="007376CB"/>
    <w:rsid w:val="00751E6A"/>
    <w:rsid w:val="0075249E"/>
    <w:rsid w:val="007530A7"/>
    <w:rsid w:val="0075520F"/>
    <w:rsid w:val="00756A22"/>
    <w:rsid w:val="00764A9B"/>
    <w:rsid w:val="00767018"/>
    <w:rsid w:val="007727E2"/>
    <w:rsid w:val="00777B71"/>
    <w:rsid w:val="00781CEC"/>
    <w:rsid w:val="00783E8C"/>
    <w:rsid w:val="00784F08"/>
    <w:rsid w:val="007905C0"/>
    <w:rsid w:val="007931ED"/>
    <w:rsid w:val="007951F4"/>
    <w:rsid w:val="007963B2"/>
    <w:rsid w:val="00797A47"/>
    <w:rsid w:val="007A5B31"/>
    <w:rsid w:val="007A760C"/>
    <w:rsid w:val="007C1D0B"/>
    <w:rsid w:val="007C5447"/>
    <w:rsid w:val="007D0866"/>
    <w:rsid w:val="007D0DE3"/>
    <w:rsid w:val="007D0DFB"/>
    <w:rsid w:val="007D123E"/>
    <w:rsid w:val="007D2ECD"/>
    <w:rsid w:val="007D759E"/>
    <w:rsid w:val="007E04AA"/>
    <w:rsid w:val="007E25DA"/>
    <w:rsid w:val="007E28E1"/>
    <w:rsid w:val="007E2AC8"/>
    <w:rsid w:val="007E343C"/>
    <w:rsid w:val="007E4F52"/>
    <w:rsid w:val="007F4CB8"/>
    <w:rsid w:val="0080690A"/>
    <w:rsid w:val="00810848"/>
    <w:rsid w:val="00813B0E"/>
    <w:rsid w:val="008146DE"/>
    <w:rsid w:val="00816DD6"/>
    <w:rsid w:val="00817A3A"/>
    <w:rsid w:val="00822EE8"/>
    <w:rsid w:val="00823C1E"/>
    <w:rsid w:val="00826197"/>
    <w:rsid w:val="00830E60"/>
    <w:rsid w:val="008330DC"/>
    <w:rsid w:val="008351EA"/>
    <w:rsid w:val="00836039"/>
    <w:rsid w:val="008361AB"/>
    <w:rsid w:val="00837254"/>
    <w:rsid w:val="008414E1"/>
    <w:rsid w:val="00841670"/>
    <w:rsid w:val="00843F48"/>
    <w:rsid w:val="008450AD"/>
    <w:rsid w:val="008459D9"/>
    <w:rsid w:val="00846F8C"/>
    <w:rsid w:val="0084789F"/>
    <w:rsid w:val="008544FD"/>
    <w:rsid w:val="00855C67"/>
    <w:rsid w:val="008607F0"/>
    <w:rsid w:val="00860862"/>
    <w:rsid w:val="008644F0"/>
    <w:rsid w:val="008644FF"/>
    <w:rsid w:val="00864675"/>
    <w:rsid w:val="008712A0"/>
    <w:rsid w:val="00875219"/>
    <w:rsid w:val="008763B5"/>
    <w:rsid w:val="00876C40"/>
    <w:rsid w:val="00876EDD"/>
    <w:rsid w:val="00880EEF"/>
    <w:rsid w:val="00881848"/>
    <w:rsid w:val="00890DCB"/>
    <w:rsid w:val="0089124D"/>
    <w:rsid w:val="008927D0"/>
    <w:rsid w:val="0089579D"/>
    <w:rsid w:val="008957A5"/>
    <w:rsid w:val="00897EB4"/>
    <w:rsid w:val="008A26FF"/>
    <w:rsid w:val="008A6D78"/>
    <w:rsid w:val="008B09F3"/>
    <w:rsid w:val="008B2C4A"/>
    <w:rsid w:val="008B4DA9"/>
    <w:rsid w:val="008B6093"/>
    <w:rsid w:val="008B6157"/>
    <w:rsid w:val="008B72F7"/>
    <w:rsid w:val="008C3BBC"/>
    <w:rsid w:val="008D0240"/>
    <w:rsid w:val="008D0E9B"/>
    <w:rsid w:val="008D39F1"/>
    <w:rsid w:val="008D771D"/>
    <w:rsid w:val="008E0664"/>
    <w:rsid w:val="008E12D9"/>
    <w:rsid w:val="008E32FC"/>
    <w:rsid w:val="008E5262"/>
    <w:rsid w:val="008E61C0"/>
    <w:rsid w:val="008F0E41"/>
    <w:rsid w:val="008F6BC6"/>
    <w:rsid w:val="008F788B"/>
    <w:rsid w:val="0090592D"/>
    <w:rsid w:val="00906125"/>
    <w:rsid w:val="009069D1"/>
    <w:rsid w:val="00907397"/>
    <w:rsid w:val="00907C0E"/>
    <w:rsid w:val="009113E8"/>
    <w:rsid w:val="009118B0"/>
    <w:rsid w:val="00911F0E"/>
    <w:rsid w:val="00915C6E"/>
    <w:rsid w:val="0091658F"/>
    <w:rsid w:val="00917475"/>
    <w:rsid w:val="00917BA0"/>
    <w:rsid w:val="009214C1"/>
    <w:rsid w:val="00921E62"/>
    <w:rsid w:val="009230F2"/>
    <w:rsid w:val="009234C8"/>
    <w:rsid w:val="00924851"/>
    <w:rsid w:val="00925AC7"/>
    <w:rsid w:val="00926E62"/>
    <w:rsid w:val="00927B21"/>
    <w:rsid w:val="0093266C"/>
    <w:rsid w:val="00934396"/>
    <w:rsid w:val="00936181"/>
    <w:rsid w:val="00940D8F"/>
    <w:rsid w:val="00942526"/>
    <w:rsid w:val="00943AB7"/>
    <w:rsid w:val="0094748C"/>
    <w:rsid w:val="009528FC"/>
    <w:rsid w:val="00952A98"/>
    <w:rsid w:val="00953534"/>
    <w:rsid w:val="00961B85"/>
    <w:rsid w:val="00965885"/>
    <w:rsid w:val="00966E23"/>
    <w:rsid w:val="00967CED"/>
    <w:rsid w:val="00967D20"/>
    <w:rsid w:val="00970703"/>
    <w:rsid w:val="009719A3"/>
    <w:rsid w:val="00973516"/>
    <w:rsid w:val="00980705"/>
    <w:rsid w:val="00981B19"/>
    <w:rsid w:val="00981ECF"/>
    <w:rsid w:val="00986E6E"/>
    <w:rsid w:val="0099125E"/>
    <w:rsid w:val="00991758"/>
    <w:rsid w:val="00992CCC"/>
    <w:rsid w:val="00995131"/>
    <w:rsid w:val="009A1B29"/>
    <w:rsid w:val="009A2BE4"/>
    <w:rsid w:val="009A3577"/>
    <w:rsid w:val="009A5E63"/>
    <w:rsid w:val="009A6FB5"/>
    <w:rsid w:val="009A75DC"/>
    <w:rsid w:val="009B1DE7"/>
    <w:rsid w:val="009C0503"/>
    <w:rsid w:val="009C2C04"/>
    <w:rsid w:val="009C36BF"/>
    <w:rsid w:val="009D28AE"/>
    <w:rsid w:val="009D2939"/>
    <w:rsid w:val="009D361E"/>
    <w:rsid w:val="009E5CA1"/>
    <w:rsid w:val="009E6AD8"/>
    <w:rsid w:val="00A00483"/>
    <w:rsid w:val="00A032CB"/>
    <w:rsid w:val="00A051CB"/>
    <w:rsid w:val="00A057F8"/>
    <w:rsid w:val="00A139E5"/>
    <w:rsid w:val="00A1461A"/>
    <w:rsid w:val="00A160E5"/>
    <w:rsid w:val="00A17AE1"/>
    <w:rsid w:val="00A238E0"/>
    <w:rsid w:val="00A25836"/>
    <w:rsid w:val="00A31DE4"/>
    <w:rsid w:val="00A33FB2"/>
    <w:rsid w:val="00A344FA"/>
    <w:rsid w:val="00A40022"/>
    <w:rsid w:val="00A40B28"/>
    <w:rsid w:val="00A42618"/>
    <w:rsid w:val="00A50314"/>
    <w:rsid w:val="00A530EC"/>
    <w:rsid w:val="00A5344B"/>
    <w:rsid w:val="00A56D0E"/>
    <w:rsid w:val="00A57135"/>
    <w:rsid w:val="00A57BAF"/>
    <w:rsid w:val="00A664D2"/>
    <w:rsid w:val="00A66FE3"/>
    <w:rsid w:val="00A70B20"/>
    <w:rsid w:val="00A70EEF"/>
    <w:rsid w:val="00A75053"/>
    <w:rsid w:val="00A8553F"/>
    <w:rsid w:val="00A85DA5"/>
    <w:rsid w:val="00A87605"/>
    <w:rsid w:val="00A90646"/>
    <w:rsid w:val="00A91BE6"/>
    <w:rsid w:val="00A92972"/>
    <w:rsid w:val="00AA19D6"/>
    <w:rsid w:val="00AA19E7"/>
    <w:rsid w:val="00AA35A7"/>
    <w:rsid w:val="00AA3D94"/>
    <w:rsid w:val="00AA7AC3"/>
    <w:rsid w:val="00AB1BEB"/>
    <w:rsid w:val="00AB4E7C"/>
    <w:rsid w:val="00AB752B"/>
    <w:rsid w:val="00AC04D3"/>
    <w:rsid w:val="00AC0DCA"/>
    <w:rsid w:val="00AD12FC"/>
    <w:rsid w:val="00AD2019"/>
    <w:rsid w:val="00AD51F9"/>
    <w:rsid w:val="00AE0007"/>
    <w:rsid w:val="00AE1FE8"/>
    <w:rsid w:val="00AE3B06"/>
    <w:rsid w:val="00AF0F6B"/>
    <w:rsid w:val="00AF4C46"/>
    <w:rsid w:val="00AF5AA9"/>
    <w:rsid w:val="00AF5EE4"/>
    <w:rsid w:val="00AF70D6"/>
    <w:rsid w:val="00B00062"/>
    <w:rsid w:val="00B00919"/>
    <w:rsid w:val="00B02D82"/>
    <w:rsid w:val="00B13B20"/>
    <w:rsid w:val="00B15D6C"/>
    <w:rsid w:val="00B16D63"/>
    <w:rsid w:val="00B2088B"/>
    <w:rsid w:val="00B2389F"/>
    <w:rsid w:val="00B330DC"/>
    <w:rsid w:val="00B36F7B"/>
    <w:rsid w:val="00B417F4"/>
    <w:rsid w:val="00B41B6C"/>
    <w:rsid w:val="00B50ACB"/>
    <w:rsid w:val="00B5273A"/>
    <w:rsid w:val="00B542D8"/>
    <w:rsid w:val="00B54E08"/>
    <w:rsid w:val="00B55E5C"/>
    <w:rsid w:val="00B55F21"/>
    <w:rsid w:val="00B63682"/>
    <w:rsid w:val="00B64D7B"/>
    <w:rsid w:val="00B76593"/>
    <w:rsid w:val="00B801E2"/>
    <w:rsid w:val="00B82B07"/>
    <w:rsid w:val="00B82FE8"/>
    <w:rsid w:val="00B8326B"/>
    <w:rsid w:val="00B8621D"/>
    <w:rsid w:val="00B90031"/>
    <w:rsid w:val="00B93215"/>
    <w:rsid w:val="00B96C22"/>
    <w:rsid w:val="00BA48AC"/>
    <w:rsid w:val="00BA5B32"/>
    <w:rsid w:val="00BA5D87"/>
    <w:rsid w:val="00BB1377"/>
    <w:rsid w:val="00BB1404"/>
    <w:rsid w:val="00BB1FEB"/>
    <w:rsid w:val="00BB3B27"/>
    <w:rsid w:val="00BB42B7"/>
    <w:rsid w:val="00BC273C"/>
    <w:rsid w:val="00BC27F3"/>
    <w:rsid w:val="00BD576F"/>
    <w:rsid w:val="00BE170C"/>
    <w:rsid w:val="00BE4AE9"/>
    <w:rsid w:val="00BE63AF"/>
    <w:rsid w:val="00BE648B"/>
    <w:rsid w:val="00BF034C"/>
    <w:rsid w:val="00BF4D69"/>
    <w:rsid w:val="00BF54EB"/>
    <w:rsid w:val="00C005C0"/>
    <w:rsid w:val="00C01516"/>
    <w:rsid w:val="00C015B5"/>
    <w:rsid w:val="00C05149"/>
    <w:rsid w:val="00C05595"/>
    <w:rsid w:val="00C06C24"/>
    <w:rsid w:val="00C07167"/>
    <w:rsid w:val="00C104C9"/>
    <w:rsid w:val="00C11647"/>
    <w:rsid w:val="00C130B6"/>
    <w:rsid w:val="00C14283"/>
    <w:rsid w:val="00C16989"/>
    <w:rsid w:val="00C20251"/>
    <w:rsid w:val="00C23538"/>
    <w:rsid w:val="00C26106"/>
    <w:rsid w:val="00C27796"/>
    <w:rsid w:val="00C316E1"/>
    <w:rsid w:val="00C3703F"/>
    <w:rsid w:val="00C375AC"/>
    <w:rsid w:val="00C409CA"/>
    <w:rsid w:val="00C47904"/>
    <w:rsid w:val="00C62CDC"/>
    <w:rsid w:val="00C63207"/>
    <w:rsid w:val="00C65371"/>
    <w:rsid w:val="00C7142B"/>
    <w:rsid w:val="00C71C3C"/>
    <w:rsid w:val="00C7234A"/>
    <w:rsid w:val="00C7782F"/>
    <w:rsid w:val="00C82F1A"/>
    <w:rsid w:val="00C8301F"/>
    <w:rsid w:val="00C86701"/>
    <w:rsid w:val="00C91044"/>
    <w:rsid w:val="00C92EF6"/>
    <w:rsid w:val="00C9504B"/>
    <w:rsid w:val="00C97861"/>
    <w:rsid w:val="00CA0E81"/>
    <w:rsid w:val="00CA2B13"/>
    <w:rsid w:val="00CA3328"/>
    <w:rsid w:val="00CA7BAE"/>
    <w:rsid w:val="00CB140B"/>
    <w:rsid w:val="00CB3A21"/>
    <w:rsid w:val="00CB632E"/>
    <w:rsid w:val="00CB6ACF"/>
    <w:rsid w:val="00CB78CD"/>
    <w:rsid w:val="00CC1390"/>
    <w:rsid w:val="00CC4255"/>
    <w:rsid w:val="00CC5C25"/>
    <w:rsid w:val="00CD072E"/>
    <w:rsid w:val="00CD5E73"/>
    <w:rsid w:val="00CE0B1F"/>
    <w:rsid w:val="00CE0DF5"/>
    <w:rsid w:val="00CE2479"/>
    <w:rsid w:val="00CE4FBA"/>
    <w:rsid w:val="00CE546E"/>
    <w:rsid w:val="00CE7982"/>
    <w:rsid w:val="00CF014A"/>
    <w:rsid w:val="00CF711B"/>
    <w:rsid w:val="00D02F9C"/>
    <w:rsid w:val="00D033EB"/>
    <w:rsid w:val="00D04BA0"/>
    <w:rsid w:val="00D12F93"/>
    <w:rsid w:val="00D141D8"/>
    <w:rsid w:val="00D14A32"/>
    <w:rsid w:val="00D14D3F"/>
    <w:rsid w:val="00D17643"/>
    <w:rsid w:val="00D22398"/>
    <w:rsid w:val="00D24403"/>
    <w:rsid w:val="00D26A35"/>
    <w:rsid w:val="00D27737"/>
    <w:rsid w:val="00D30CD2"/>
    <w:rsid w:val="00D30F3D"/>
    <w:rsid w:val="00D31CDD"/>
    <w:rsid w:val="00D33A4F"/>
    <w:rsid w:val="00D34292"/>
    <w:rsid w:val="00D34E80"/>
    <w:rsid w:val="00D42A44"/>
    <w:rsid w:val="00D43A76"/>
    <w:rsid w:val="00D44521"/>
    <w:rsid w:val="00D51326"/>
    <w:rsid w:val="00D5484C"/>
    <w:rsid w:val="00D632BC"/>
    <w:rsid w:val="00D64880"/>
    <w:rsid w:val="00D66A0C"/>
    <w:rsid w:val="00D72BB3"/>
    <w:rsid w:val="00D740CB"/>
    <w:rsid w:val="00D7576D"/>
    <w:rsid w:val="00D82806"/>
    <w:rsid w:val="00D87027"/>
    <w:rsid w:val="00D928C2"/>
    <w:rsid w:val="00D9531A"/>
    <w:rsid w:val="00DA09A1"/>
    <w:rsid w:val="00DA20B3"/>
    <w:rsid w:val="00DA5A21"/>
    <w:rsid w:val="00DB41E3"/>
    <w:rsid w:val="00DB7CAE"/>
    <w:rsid w:val="00DC68D3"/>
    <w:rsid w:val="00DD0A04"/>
    <w:rsid w:val="00DD341F"/>
    <w:rsid w:val="00DE4267"/>
    <w:rsid w:val="00DE4ADE"/>
    <w:rsid w:val="00DF0E7B"/>
    <w:rsid w:val="00DF2948"/>
    <w:rsid w:val="00DF2CA2"/>
    <w:rsid w:val="00DF42B1"/>
    <w:rsid w:val="00DF4527"/>
    <w:rsid w:val="00DF6A76"/>
    <w:rsid w:val="00E00A70"/>
    <w:rsid w:val="00E04901"/>
    <w:rsid w:val="00E1507A"/>
    <w:rsid w:val="00E16DE3"/>
    <w:rsid w:val="00E222CE"/>
    <w:rsid w:val="00E22A95"/>
    <w:rsid w:val="00E33C39"/>
    <w:rsid w:val="00E36472"/>
    <w:rsid w:val="00E431AD"/>
    <w:rsid w:val="00E501EB"/>
    <w:rsid w:val="00E513F9"/>
    <w:rsid w:val="00E5148D"/>
    <w:rsid w:val="00E51AAA"/>
    <w:rsid w:val="00E52A45"/>
    <w:rsid w:val="00E53110"/>
    <w:rsid w:val="00E6435F"/>
    <w:rsid w:val="00E64719"/>
    <w:rsid w:val="00E66BD2"/>
    <w:rsid w:val="00E701F6"/>
    <w:rsid w:val="00E70A8D"/>
    <w:rsid w:val="00E718E7"/>
    <w:rsid w:val="00E740F6"/>
    <w:rsid w:val="00E74FD4"/>
    <w:rsid w:val="00E752B2"/>
    <w:rsid w:val="00E754C9"/>
    <w:rsid w:val="00E770A4"/>
    <w:rsid w:val="00E77982"/>
    <w:rsid w:val="00E821AB"/>
    <w:rsid w:val="00E826D9"/>
    <w:rsid w:val="00E8281F"/>
    <w:rsid w:val="00E842BF"/>
    <w:rsid w:val="00E84A3A"/>
    <w:rsid w:val="00E86F9B"/>
    <w:rsid w:val="00E87458"/>
    <w:rsid w:val="00E87864"/>
    <w:rsid w:val="00E94649"/>
    <w:rsid w:val="00E96FF7"/>
    <w:rsid w:val="00EA45CF"/>
    <w:rsid w:val="00EA5D2F"/>
    <w:rsid w:val="00EA6665"/>
    <w:rsid w:val="00EA6A19"/>
    <w:rsid w:val="00EB754A"/>
    <w:rsid w:val="00EC07B5"/>
    <w:rsid w:val="00EC16BA"/>
    <w:rsid w:val="00EC1BDD"/>
    <w:rsid w:val="00EC347A"/>
    <w:rsid w:val="00EC39FE"/>
    <w:rsid w:val="00EC5E71"/>
    <w:rsid w:val="00EC64BF"/>
    <w:rsid w:val="00EC74C3"/>
    <w:rsid w:val="00ED01D0"/>
    <w:rsid w:val="00ED0F8D"/>
    <w:rsid w:val="00ED1214"/>
    <w:rsid w:val="00ED1EF1"/>
    <w:rsid w:val="00ED305B"/>
    <w:rsid w:val="00EE12B5"/>
    <w:rsid w:val="00EE14DD"/>
    <w:rsid w:val="00EE4BDA"/>
    <w:rsid w:val="00EF329A"/>
    <w:rsid w:val="00EF3F69"/>
    <w:rsid w:val="00EF48B1"/>
    <w:rsid w:val="00EF7574"/>
    <w:rsid w:val="00F004BA"/>
    <w:rsid w:val="00F0290F"/>
    <w:rsid w:val="00F07026"/>
    <w:rsid w:val="00F17333"/>
    <w:rsid w:val="00F1752E"/>
    <w:rsid w:val="00F20010"/>
    <w:rsid w:val="00F24261"/>
    <w:rsid w:val="00F24437"/>
    <w:rsid w:val="00F317B2"/>
    <w:rsid w:val="00F31AE4"/>
    <w:rsid w:val="00F3453C"/>
    <w:rsid w:val="00F350A8"/>
    <w:rsid w:val="00F41765"/>
    <w:rsid w:val="00F43550"/>
    <w:rsid w:val="00F43557"/>
    <w:rsid w:val="00F43728"/>
    <w:rsid w:val="00F43D2F"/>
    <w:rsid w:val="00F4787A"/>
    <w:rsid w:val="00F47A8B"/>
    <w:rsid w:val="00F508D2"/>
    <w:rsid w:val="00F53A1D"/>
    <w:rsid w:val="00F54E0F"/>
    <w:rsid w:val="00F55F6E"/>
    <w:rsid w:val="00F56444"/>
    <w:rsid w:val="00F608B2"/>
    <w:rsid w:val="00F60B1F"/>
    <w:rsid w:val="00F656FD"/>
    <w:rsid w:val="00F77449"/>
    <w:rsid w:val="00F7788E"/>
    <w:rsid w:val="00F8306C"/>
    <w:rsid w:val="00F84826"/>
    <w:rsid w:val="00F86888"/>
    <w:rsid w:val="00F87C33"/>
    <w:rsid w:val="00F96958"/>
    <w:rsid w:val="00F96EFE"/>
    <w:rsid w:val="00FA2954"/>
    <w:rsid w:val="00FA63BF"/>
    <w:rsid w:val="00FA7F9A"/>
    <w:rsid w:val="00FB1D74"/>
    <w:rsid w:val="00FB3B7D"/>
    <w:rsid w:val="00FB571A"/>
    <w:rsid w:val="00FC1BC7"/>
    <w:rsid w:val="00FC2C66"/>
    <w:rsid w:val="00FC4767"/>
    <w:rsid w:val="00FC4BCF"/>
    <w:rsid w:val="00FC647D"/>
    <w:rsid w:val="00FC6E53"/>
    <w:rsid w:val="00FC7662"/>
    <w:rsid w:val="00FD069E"/>
    <w:rsid w:val="00FD4150"/>
    <w:rsid w:val="00FD76BE"/>
    <w:rsid w:val="00FE271B"/>
    <w:rsid w:val="00FE46DC"/>
    <w:rsid w:val="00FE5188"/>
    <w:rsid w:val="00FF0291"/>
    <w:rsid w:val="00FF0715"/>
    <w:rsid w:val="00FF4EE7"/>
    <w:rsid w:val="00FF5626"/>
    <w:rsid w:val="00FF6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5462835"/>
  <w15:docId w15:val="{C9DA9A15-29E5-AF44-8D49-17F1EAE8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F0E"/>
    <w:pPr>
      <w:spacing w:after="60"/>
      <w:jc w:val="both"/>
    </w:pPr>
    <w:rPr>
      <w:rFonts w:ascii="Arial Narrow" w:hAnsi="Arial Narrow"/>
      <w:sz w:val="22"/>
      <w:szCs w:val="24"/>
      <w:lang w:val="en-AU" w:eastAsia="en-AU"/>
    </w:rPr>
  </w:style>
  <w:style w:type="paragraph" w:styleId="Heading1">
    <w:name w:val="heading 1"/>
    <w:basedOn w:val="BodyText2"/>
    <w:next w:val="Normal"/>
    <w:qFormat/>
    <w:rsid w:val="006B650C"/>
    <w:pPr>
      <w:shd w:val="clear" w:color="auto" w:fill="FFCC00"/>
      <w:spacing w:after="0"/>
      <w:outlineLvl w:val="0"/>
    </w:pPr>
    <w:rPr>
      <w:sz w:val="32"/>
      <w:szCs w:val="32"/>
    </w:rPr>
  </w:style>
  <w:style w:type="paragraph" w:styleId="Heading2">
    <w:name w:val="heading 2"/>
    <w:basedOn w:val="Normal"/>
    <w:next w:val="Normal"/>
    <w:qFormat/>
    <w:rsid w:val="0056244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1"/>
    </w:pPr>
    <w:rPr>
      <w:rFonts w:cs="Arial"/>
      <w:bCs/>
      <w:color w:val="FFFFFF"/>
      <w:sz w:val="28"/>
      <w:szCs w:val="28"/>
    </w:rPr>
  </w:style>
  <w:style w:type="paragraph" w:styleId="Heading3">
    <w:name w:val="heading 3"/>
    <w:basedOn w:val="Heading2"/>
    <w:next w:val="Normal"/>
    <w:qFormat/>
    <w:rsid w:val="00152CFD"/>
    <w:pPr>
      <w:outlineLvl w:val="2"/>
    </w:pPr>
  </w:style>
  <w:style w:type="paragraph" w:styleId="Heading4">
    <w:name w:val="heading 4"/>
    <w:basedOn w:val="Normal"/>
    <w:next w:val="Normal"/>
    <w:qFormat/>
    <w:rsid w:val="004531D6"/>
    <w:pPr>
      <w:shd w:val="clear" w:color="auto" w:fill="F3F3F3"/>
      <w:outlineLvl w:val="3"/>
    </w:pPr>
    <w:rPr>
      <w:b/>
    </w:rPr>
  </w:style>
  <w:style w:type="paragraph" w:styleId="Heading5">
    <w:name w:val="heading 5"/>
    <w:basedOn w:val="Normal"/>
    <w:next w:val="Normal"/>
    <w:qFormat/>
    <w:rsid w:val="007D0DE3"/>
    <w:pPr>
      <w:outlineLvl w:val="4"/>
    </w:pPr>
    <w:rPr>
      <w:b/>
    </w:rPr>
  </w:style>
  <w:style w:type="paragraph" w:styleId="Heading6">
    <w:name w:val="heading 6"/>
    <w:basedOn w:val="Normal"/>
    <w:next w:val="Normal"/>
    <w:rsid w:val="00204B1B"/>
    <w:pPr>
      <w:spacing w:before="240"/>
      <w:outlineLvl w:val="5"/>
    </w:pPr>
    <w:rPr>
      <w:b/>
      <w:bCs/>
      <w:szCs w:val="22"/>
    </w:rPr>
  </w:style>
  <w:style w:type="paragraph" w:styleId="Heading7">
    <w:name w:val="heading 7"/>
    <w:basedOn w:val="Normal"/>
    <w:next w:val="Normal"/>
    <w:rsid w:val="00204B1B"/>
    <w:pPr>
      <w:spacing w:before="240"/>
      <w:outlineLvl w:val="6"/>
    </w:pPr>
  </w:style>
  <w:style w:type="paragraph" w:styleId="Heading8">
    <w:name w:val="heading 8"/>
    <w:basedOn w:val="Normal"/>
    <w:next w:val="Normal"/>
    <w:rsid w:val="00C9504B"/>
    <w:pPr>
      <w:spacing w:before="240"/>
      <w:outlineLvl w:val="7"/>
    </w:pPr>
    <w:rPr>
      <w:i/>
      <w:iCs/>
    </w:rPr>
  </w:style>
  <w:style w:type="paragraph" w:styleId="Heading9">
    <w:name w:val="heading 9"/>
    <w:basedOn w:val="Normal"/>
    <w:next w:val="Normal"/>
    <w:rsid w:val="00C9504B"/>
    <w:pPr>
      <w:keepNext/>
      <w:numPr>
        <w:ilvl w:val="12"/>
      </w:numPr>
      <w:outlineLvl w:val="8"/>
    </w:pPr>
    <w:rPr>
      <w:rFonts w:ascii="CG Times (W1)" w:hAnsi="CG Times (W1)" w:cs="CG Times (W1)"/>
      <w:b/>
      <w:bCs/>
      <w:color w:val="FF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9531A"/>
    <w:pPr>
      <w:tabs>
        <w:tab w:val="center" w:pos="4153"/>
        <w:tab w:val="right" w:pos="8306"/>
      </w:tabs>
    </w:pPr>
  </w:style>
  <w:style w:type="paragraph" w:styleId="Footer">
    <w:name w:val="footer"/>
    <w:basedOn w:val="Normal"/>
    <w:rsid w:val="00D9531A"/>
    <w:pPr>
      <w:tabs>
        <w:tab w:val="center" w:pos="4153"/>
        <w:tab w:val="right" w:pos="8306"/>
      </w:tabs>
    </w:pPr>
  </w:style>
  <w:style w:type="table" w:styleId="TableGrid">
    <w:name w:val="Table Grid"/>
    <w:basedOn w:val="TableNormal"/>
    <w:uiPriority w:val="59"/>
    <w:rsid w:val="00D95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531A"/>
  </w:style>
  <w:style w:type="paragraph" w:styleId="PlainText">
    <w:name w:val="Plain Text"/>
    <w:basedOn w:val="Normal"/>
    <w:rsid w:val="00600628"/>
    <w:rPr>
      <w:rFonts w:ascii="Courier New" w:hAnsi="Courier New"/>
      <w:sz w:val="20"/>
      <w:szCs w:val="20"/>
      <w:lang w:val="en-US" w:eastAsia="en-US"/>
    </w:rPr>
  </w:style>
  <w:style w:type="character" w:styleId="Hyperlink">
    <w:name w:val="Hyperlink"/>
    <w:basedOn w:val="DefaultParagraphFont"/>
    <w:uiPriority w:val="99"/>
    <w:rsid w:val="002840A6"/>
    <w:rPr>
      <w:color w:val="0000FF"/>
      <w:u w:val="single"/>
    </w:rPr>
  </w:style>
  <w:style w:type="paragraph" w:styleId="EndnoteText">
    <w:name w:val="endnote text"/>
    <w:basedOn w:val="Normal"/>
    <w:semiHidden/>
    <w:rsid w:val="00204B1B"/>
    <w:rPr>
      <w:rFonts w:ascii="CG Times (W1)" w:hAnsi="CG Times (W1)" w:cs="CG Times (W1)"/>
      <w:sz w:val="20"/>
      <w:szCs w:val="20"/>
      <w:lang w:eastAsia="en-US"/>
    </w:rPr>
  </w:style>
  <w:style w:type="paragraph" w:styleId="CommentText">
    <w:name w:val="annotation text"/>
    <w:basedOn w:val="Normal"/>
    <w:semiHidden/>
    <w:rsid w:val="00204B1B"/>
    <w:rPr>
      <w:rFonts w:ascii="CG Times (W1)" w:hAnsi="CG Times (W1)" w:cs="CG Times (W1)"/>
      <w:sz w:val="20"/>
      <w:szCs w:val="20"/>
      <w:lang w:eastAsia="en-US"/>
    </w:rPr>
  </w:style>
  <w:style w:type="paragraph" w:styleId="BodyText2">
    <w:name w:val="Body Text 2"/>
    <w:basedOn w:val="Normal"/>
    <w:rsid w:val="00204B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cs="Arial"/>
      <w:b/>
      <w:bCs/>
      <w:sz w:val="20"/>
      <w:szCs w:val="20"/>
      <w:lang w:eastAsia="en-US"/>
    </w:rPr>
  </w:style>
  <w:style w:type="paragraph" w:styleId="BodyText3">
    <w:name w:val="Body Text 3"/>
    <w:basedOn w:val="Normal"/>
    <w:rsid w:val="00C9504B"/>
    <w:pPr>
      <w:spacing w:after="120"/>
    </w:pPr>
    <w:rPr>
      <w:sz w:val="16"/>
      <w:szCs w:val="16"/>
    </w:rPr>
  </w:style>
  <w:style w:type="paragraph" w:styleId="BodyTextIndent2">
    <w:name w:val="Body Text Indent 2"/>
    <w:basedOn w:val="Normal"/>
    <w:rsid w:val="00C9504B"/>
    <w:pPr>
      <w:spacing w:after="120" w:line="480" w:lineRule="auto"/>
      <w:ind w:left="283"/>
    </w:pPr>
  </w:style>
  <w:style w:type="paragraph" w:styleId="BodyTextIndent3">
    <w:name w:val="Body Text Indent 3"/>
    <w:basedOn w:val="Normal"/>
    <w:rsid w:val="00C9504B"/>
    <w:pPr>
      <w:spacing w:after="120"/>
      <w:ind w:left="283"/>
    </w:pPr>
    <w:rPr>
      <w:sz w:val="16"/>
      <w:szCs w:val="16"/>
    </w:rPr>
  </w:style>
  <w:style w:type="character" w:styleId="CommentReference">
    <w:name w:val="annotation reference"/>
    <w:basedOn w:val="DefaultParagraphFont"/>
    <w:semiHidden/>
    <w:rsid w:val="00C9504B"/>
    <w:rPr>
      <w:sz w:val="16"/>
      <w:szCs w:val="16"/>
    </w:rPr>
  </w:style>
  <w:style w:type="paragraph" w:styleId="FootnoteText">
    <w:name w:val="footnote text"/>
    <w:basedOn w:val="Normal"/>
    <w:semiHidden/>
    <w:rsid w:val="00C9504B"/>
    <w:rPr>
      <w:rFonts w:ascii="CG Times (W1)" w:hAnsi="CG Times (W1)" w:cs="CG Times (W1)"/>
      <w:sz w:val="20"/>
      <w:szCs w:val="20"/>
      <w:lang w:eastAsia="en-US"/>
    </w:rPr>
  </w:style>
  <w:style w:type="paragraph" w:styleId="BodyText">
    <w:name w:val="Body Text"/>
    <w:basedOn w:val="Normal"/>
    <w:link w:val="BodyTextChar"/>
    <w:rsid w:val="00C9504B"/>
    <w:rPr>
      <w:rFonts w:ascii="CG Times (W1)" w:hAnsi="CG Times (W1)" w:cs="CG Times (W1)"/>
      <w:lang w:eastAsia="en-US"/>
    </w:rPr>
  </w:style>
  <w:style w:type="paragraph" w:styleId="Title">
    <w:name w:val="Title"/>
    <w:basedOn w:val="Normal"/>
    <w:rsid w:val="00C950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CG Times (W1)" w:hAnsi="CG Times (W1)" w:cs="CG Times (W1)"/>
      <w:b/>
      <w:bCs/>
      <w:u w:val="single"/>
      <w:lang w:eastAsia="en-US"/>
    </w:rPr>
  </w:style>
  <w:style w:type="character" w:styleId="FollowedHyperlink">
    <w:name w:val="FollowedHyperlink"/>
    <w:basedOn w:val="DefaultParagraphFont"/>
    <w:rsid w:val="00C9504B"/>
    <w:rPr>
      <w:color w:val="800080"/>
      <w:u w:val="single"/>
    </w:rPr>
  </w:style>
  <w:style w:type="paragraph" w:styleId="BalloonText">
    <w:name w:val="Balloon Text"/>
    <w:basedOn w:val="Normal"/>
    <w:semiHidden/>
    <w:rsid w:val="00C9504B"/>
    <w:rPr>
      <w:rFonts w:ascii="Tahoma" w:hAnsi="Tahoma" w:cs="Tahoma"/>
      <w:sz w:val="16"/>
      <w:szCs w:val="16"/>
      <w:lang w:eastAsia="en-US"/>
    </w:rPr>
  </w:style>
  <w:style w:type="character" w:styleId="LineNumber">
    <w:name w:val="line number"/>
    <w:basedOn w:val="DefaultParagraphFont"/>
    <w:rsid w:val="00C9504B"/>
  </w:style>
  <w:style w:type="paragraph" w:customStyle="1" w:styleId="Default">
    <w:name w:val="Default"/>
    <w:rsid w:val="004B3F59"/>
    <w:pPr>
      <w:autoSpaceDE w:val="0"/>
      <w:autoSpaceDN w:val="0"/>
      <w:adjustRightInd w:val="0"/>
    </w:pPr>
    <w:rPr>
      <w:color w:val="000000"/>
      <w:sz w:val="24"/>
      <w:szCs w:val="24"/>
      <w:lang w:val="en-AU" w:eastAsia="en-AU"/>
    </w:rPr>
  </w:style>
  <w:style w:type="character" w:customStyle="1" w:styleId="f1">
    <w:name w:val="f1"/>
    <w:basedOn w:val="DefaultParagraphFont"/>
    <w:rsid w:val="005242FC"/>
    <w:rPr>
      <w:color w:val="666666"/>
    </w:rPr>
  </w:style>
  <w:style w:type="paragraph" w:styleId="ListNumber">
    <w:name w:val="List Number"/>
    <w:basedOn w:val="Normal"/>
    <w:qFormat/>
    <w:rsid w:val="004941A3"/>
    <w:pPr>
      <w:numPr>
        <w:numId w:val="5"/>
      </w:numPr>
    </w:pPr>
  </w:style>
  <w:style w:type="paragraph" w:styleId="ListNumber2">
    <w:name w:val="List Number 2"/>
    <w:basedOn w:val="Normal"/>
    <w:qFormat/>
    <w:rsid w:val="002C633D"/>
    <w:pPr>
      <w:numPr>
        <w:numId w:val="6"/>
      </w:numPr>
    </w:pPr>
  </w:style>
  <w:style w:type="paragraph" w:customStyle="1" w:styleId="Tableheading">
    <w:name w:val="Table heading"/>
    <w:basedOn w:val="Normal"/>
    <w:rsid w:val="002477A0"/>
    <w:pPr>
      <w:spacing w:before="240" w:after="240"/>
    </w:pPr>
    <w:rPr>
      <w:rFonts w:cs="Arial"/>
      <w:b/>
      <w:bCs/>
      <w:szCs w:val="22"/>
    </w:rPr>
  </w:style>
  <w:style w:type="paragraph" w:customStyle="1" w:styleId="Tableheader">
    <w:name w:val="Table header"/>
    <w:basedOn w:val="Normal"/>
    <w:rsid w:val="002477A0"/>
    <w:pPr>
      <w:spacing w:before="60"/>
    </w:pPr>
    <w:rPr>
      <w:rFonts w:cs="Arial"/>
      <w:b/>
      <w:bCs/>
      <w:szCs w:val="22"/>
    </w:rPr>
  </w:style>
  <w:style w:type="paragraph" w:customStyle="1" w:styleId="Tableheading2">
    <w:name w:val="Table heading 2"/>
    <w:basedOn w:val="Normal"/>
    <w:rsid w:val="002F1DE8"/>
    <w:pPr>
      <w:spacing w:before="240" w:after="240"/>
    </w:pPr>
    <w:rPr>
      <w:rFonts w:cs="Arial"/>
      <w:smallCaps/>
      <w:szCs w:val="22"/>
    </w:rPr>
  </w:style>
  <w:style w:type="paragraph" w:customStyle="1" w:styleId="Tabletext">
    <w:name w:val="Table text"/>
    <w:basedOn w:val="Normal"/>
    <w:rsid w:val="002F1DE8"/>
    <w:pPr>
      <w:spacing w:before="60"/>
    </w:pPr>
    <w:rPr>
      <w:rFonts w:cs="Arial"/>
      <w:szCs w:val="22"/>
    </w:rPr>
  </w:style>
  <w:style w:type="paragraph" w:customStyle="1" w:styleId="Tabletext2">
    <w:name w:val="Table text 2"/>
    <w:basedOn w:val="Normal"/>
    <w:rsid w:val="002F1DE8"/>
    <w:pPr>
      <w:spacing w:before="120" w:after="120"/>
    </w:pPr>
    <w:rPr>
      <w:rFonts w:cs="Arial"/>
      <w:szCs w:val="22"/>
    </w:rPr>
  </w:style>
  <w:style w:type="paragraph" w:styleId="ListNumber3">
    <w:name w:val="List Number 3"/>
    <w:basedOn w:val="Normal"/>
    <w:rsid w:val="00943AB7"/>
    <w:pPr>
      <w:numPr>
        <w:numId w:val="2"/>
      </w:numPr>
      <w:tabs>
        <w:tab w:val="clear" w:pos="360"/>
        <w:tab w:val="num" w:pos="720"/>
      </w:tabs>
      <w:ind w:left="720" w:hanging="720"/>
    </w:pPr>
  </w:style>
  <w:style w:type="paragraph" w:styleId="ListNumber4">
    <w:name w:val="List Number 4"/>
    <w:basedOn w:val="ListNumber3"/>
    <w:rsid w:val="00C375AC"/>
    <w:pPr>
      <w:numPr>
        <w:ilvl w:val="1"/>
      </w:numPr>
      <w:tabs>
        <w:tab w:val="clear" w:pos="720"/>
        <w:tab w:val="num" w:pos="1080"/>
      </w:tabs>
      <w:ind w:left="1080"/>
    </w:pPr>
  </w:style>
  <w:style w:type="paragraph" w:styleId="ListBullet">
    <w:name w:val="List Bullet"/>
    <w:basedOn w:val="Normal"/>
    <w:qFormat/>
    <w:rsid w:val="00CB140B"/>
    <w:pPr>
      <w:numPr>
        <w:numId w:val="4"/>
      </w:numPr>
    </w:pPr>
  </w:style>
  <w:style w:type="paragraph" w:styleId="ListBullet2">
    <w:name w:val="List Bullet 2"/>
    <w:basedOn w:val="Normal"/>
    <w:rsid w:val="008927D0"/>
    <w:pPr>
      <w:numPr>
        <w:numId w:val="3"/>
      </w:numPr>
    </w:pPr>
  </w:style>
  <w:style w:type="paragraph" w:customStyle="1" w:styleId="TableHeading0">
    <w:name w:val="Table Heading"/>
    <w:basedOn w:val="Normal"/>
    <w:rsid w:val="007E343C"/>
    <w:pPr>
      <w:spacing w:before="20" w:after="20"/>
      <w:jc w:val="left"/>
    </w:pPr>
    <w:rPr>
      <w:rFonts w:cs="Arial"/>
      <w:b/>
      <w:bCs/>
      <w:sz w:val="18"/>
      <w:szCs w:val="14"/>
    </w:rPr>
  </w:style>
  <w:style w:type="paragraph" w:customStyle="1" w:styleId="TableText0">
    <w:name w:val="Table Text"/>
    <w:basedOn w:val="Normal"/>
    <w:link w:val="TableTextChar"/>
    <w:rsid w:val="005A7CD8"/>
    <w:pPr>
      <w:spacing w:before="20" w:after="20"/>
      <w:jc w:val="left"/>
    </w:pPr>
    <w:rPr>
      <w:sz w:val="18"/>
      <w:szCs w:val="14"/>
    </w:rPr>
  </w:style>
  <w:style w:type="paragraph" w:styleId="CommentSubject">
    <w:name w:val="annotation subject"/>
    <w:basedOn w:val="CommentText"/>
    <w:next w:val="CommentText"/>
    <w:semiHidden/>
    <w:rsid w:val="00A1461A"/>
    <w:rPr>
      <w:rFonts w:ascii="Arial Narrow" w:hAnsi="Arial Narrow" w:cs="Times New Roman"/>
      <w:b/>
      <w:bCs/>
      <w:lang w:eastAsia="en-AU"/>
    </w:rPr>
  </w:style>
  <w:style w:type="paragraph" w:styleId="DocumentMap">
    <w:name w:val="Document Map"/>
    <w:basedOn w:val="Normal"/>
    <w:semiHidden/>
    <w:rsid w:val="00921E62"/>
    <w:pPr>
      <w:shd w:val="clear" w:color="auto" w:fill="000080"/>
    </w:pPr>
    <w:rPr>
      <w:rFonts w:ascii="Tahoma" w:hAnsi="Tahoma" w:cs="Tahoma"/>
      <w:sz w:val="20"/>
      <w:szCs w:val="20"/>
    </w:rPr>
  </w:style>
  <w:style w:type="character" w:customStyle="1" w:styleId="TableTextChar">
    <w:name w:val="Table Text Char"/>
    <w:basedOn w:val="DefaultParagraphFont"/>
    <w:link w:val="TableText0"/>
    <w:rsid w:val="00CF711B"/>
    <w:rPr>
      <w:rFonts w:ascii="Arial Narrow" w:hAnsi="Arial Narrow"/>
      <w:sz w:val="18"/>
      <w:szCs w:val="14"/>
      <w:lang w:val="en-AU" w:eastAsia="en-AU" w:bidi="ar-SA"/>
    </w:rPr>
  </w:style>
  <w:style w:type="paragraph" w:styleId="TOC2">
    <w:name w:val="toc 2"/>
    <w:basedOn w:val="Normal"/>
    <w:next w:val="Normal"/>
    <w:autoRedefine/>
    <w:semiHidden/>
    <w:rsid w:val="00BB1404"/>
    <w:pPr>
      <w:ind w:left="220"/>
    </w:pPr>
  </w:style>
  <w:style w:type="paragraph" w:styleId="TOC1">
    <w:name w:val="toc 1"/>
    <w:basedOn w:val="Normal"/>
    <w:next w:val="Normal"/>
    <w:autoRedefine/>
    <w:semiHidden/>
    <w:rsid w:val="00E52A45"/>
  </w:style>
  <w:style w:type="paragraph" w:styleId="TOC4">
    <w:name w:val="toc 4"/>
    <w:basedOn w:val="Normal"/>
    <w:next w:val="Normal"/>
    <w:autoRedefine/>
    <w:uiPriority w:val="39"/>
    <w:rsid w:val="007727E2"/>
    <w:pPr>
      <w:tabs>
        <w:tab w:val="left" w:pos="1200"/>
        <w:tab w:val="right" w:leader="dot" w:pos="9060"/>
      </w:tabs>
      <w:ind w:left="660"/>
    </w:pPr>
  </w:style>
  <w:style w:type="paragraph" w:styleId="TOC5">
    <w:name w:val="toc 5"/>
    <w:basedOn w:val="Normal"/>
    <w:next w:val="Normal"/>
    <w:autoRedefine/>
    <w:uiPriority w:val="39"/>
    <w:rsid w:val="007727E2"/>
    <w:pPr>
      <w:tabs>
        <w:tab w:val="right" w:leader="dot" w:pos="9060"/>
      </w:tabs>
      <w:ind w:left="1260"/>
    </w:pPr>
  </w:style>
  <w:style w:type="paragraph" w:styleId="TOC3">
    <w:name w:val="toc 3"/>
    <w:basedOn w:val="Normal"/>
    <w:next w:val="Normal"/>
    <w:autoRedefine/>
    <w:uiPriority w:val="39"/>
    <w:rsid w:val="00152CFD"/>
    <w:pPr>
      <w:tabs>
        <w:tab w:val="right" w:leader="dot" w:pos="9060"/>
      </w:tabs>
    </w:pPr>
  </w:style>
  <w:style w:type="character" w:customStyle="1" w:styleId="BodyTextChar">
    <w:name w:val="Body Text Char"/>
    <w:basedOn w:val="DefaultParagraphFont"/>
    <w:link w:val="BodyText"/>
    <w:rsid w:val="00911F0E"/>
    <w:rPr>
      <w:rFonts w:ascii="CG Times (W1)" w:hAnsi="CG Times (W1)" w:cs="CG Times (W1)"/>
      <w:sz w:val="22"/>
      <w:szCs w:val="24"/>
      <w:lang w:val="en-AU" w:eastAsia="en-US"/>
    </w:rPr>
  </w:style>
  <w:style w:type="table" w:styleId="TableSimple1">
    <w:name w:val="Table Simple 1"/>
    <w:basedOn w:val="TableNormal"/>
    <w:rsid w:val="00562444"/>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List7">
    <w:name w:val="Table List 7"/>
    <w:basedOn w:val="TableNormal"/>
    <w:rsid w:val="00562444"/>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Professional">
    <w:name w:val="Table Professional"/>
    <w:basedOn w:val="TableNormal"/>
    <w:rsid w:val="00562444"/>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8">
    <w:name w:val="Table Grid 8"/>
    <w:basedOn w:val="TableNormal"/>
    <w:rsid w:val="00562444"/>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2">
    <w:name w:val="Table List 2"/>
    <w:basedOn w:val="TableNormal"/>
    <w:rsid w:val="00562444"/>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paragraph" w:styleId="NormalWeb">
    <w:name w:val="Normal (Web)"/>
    <w:basedOn w:val="Normal"/>
    <w:uiPriority w:val="99"/>
    <w:semiHidden/>
    <w:unhideWhenUsed/>
    <w:rsid w:val="00A40022"/>
    <w:pPr>
      <w:spacing w:before="100" w:beforeAutospacing="1" w:after="100" w:afterAutospacing="1"/>
      <w:jc w:val="left"/>
    </w:pPr>
    <w:rPr>
      <w:rFonts w:ascii="Times New Roman" w:eastAsiaTheme="minorEastAsia" w:hAnsi="Times New Roman"/>
      <w:sz w:val="24"/>
      <w:lang w:eastAsia="zh-CN"/>
    </w:rPr>
  </w:style>
  <w:style w:type="paragraph" w:styleId="ListParagraph">
    <w:name w:val="List Paragraph"/>
    <w:basedOn w:val="Normal"/>
    <w:qFormat/>
    <w:rsid w:val="00F83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809218">
      <w:bodyDiv w:val="1"/>
      <w:marLeft w:val="0"/>
      <w:marRight w:val="0"/>
      <w:marTop w:val="0"/>
      <w:marBottom w:val="0"/>
      <w:divBdr>
        <w:top w:val="none" w:sz="0" w:space="0" w:color="auto"/>
        <w:left w:val="none" w:sz="0" w:space="0" w:color="auto"/>
        <w:bottom w:val="none" w:sz="0" w:space="0" w:color="auto"/>
        <w:right w:val="none" w:sz="0" w:space="0" w:color="auto"/>
      </w:divBdr>
    </w:div>
    <w:div w:id="1525897935">
      <w:bodyDiv w:val="1"/>
      <w:marLeft w:val="0"/>
      <w:marRight w:val="0"/>
      <w:marTop w:val="0"/>
      <w:marBottom w:val="0"/>
      <w:divBdr>
        <w:top w:val="none" w:sz="0" w:space="0" w:color="auto"/>
        <w:left w:val="none" w:sz="0" w:space="0" w:color="auto"/>
        <w:bottom w:val="none" w:sz="0" w:space="0" w:color="auto"/>
        <w:right w:val="none" w:sz="0" w:space="0" w:color="auto"/>
      </w:divBdr>
      <w:divsChild>
        <w:div w:id="1272779823">
          <w:marLeft w:val="0"/>
          <w:marRight w:val="0"/>
          <w:marTop w:val="0"/>
          <w:marBottom w:val="0"/>
          <w:divBdr>
            <w:top w:val="none" w:sz="0" w:space="0" w:color="auto"/>
            <w:left w:val="none" w:sz="0" w:space="0" w:color="auto"/>
            <w:bottom w:val="none" w:sz="0" w:space="0" w:color="auto"/>
            <w:right w:val="none" w:sz="0" w:space="0" w:color="auto"/>
          </w:divBdr>
          <w:divsChild>
            <w:div w:id="679623589">
              <w:marLeft w:val="0"/>
              <w:marRight w:val="0"/>
              <w:marTop w:val="0"/>
              <w:marBottom w:val="0"/>
              <w:divBdr>
                <w:top w:val="none" w:sz="0" w:space="0" w:color="auto"/>
                <w:left w:val="none" w:sz="0" w:space="0" w:color="auto"/>
                <w:bottom w:val="none" w:sz="0" w:space="0" w:color="auto"/>
                <w:right w:val="none" w:sz="0" w:space="0" w:color="auto"/>
              </w:divBdr>
              <w:divsChild>
                <w:div w:id="2649282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00492138">
      <w:bodyDiv w:val="1"/>
      <w:marLeft w:val="0"/>
      <w:marRight w:val="0"/>
      <w:marTop w:val="0"/>
      <w:marBottom w:val="0"/>
      <w:divBdr>
        <w:top w:val="none" w:sz="0" w:space="0" w:color="auto"/>
        <w:left w:val="none" w:sz="0" w:space="0" w:color="auto"/>
        <w:bottom w:val="none" w:sz="0" w:space="0" w:color="auto"/>
        <w:right w:val="none" w:sz="0" w:space="0" w:color="auto"/>
      </w:divBdr>
    </w:div>
    <w:div w:id="2107966952">
      <w:bodyDiv w:val="1"/>
      <w:marLeft w:val="0"/>
      <w:marRight w:val="0"/>
      <w:marTop w:val="0"/>
      <w:marBottom w:val="0"/>
      <w:divBdr>
        <w:top w:val="none" w:sz="0" w:space="0" w:color="auto"/>
        <w:left w:val="none" w:sz="0" w:space="0" w:color="auto"/>
        <w:bottom w:val="none" w:sz="0" w:space="0" w:color="auto"/>
        <w:right w:val="none" w:sz="0" w:space="0" w:color="auto"/>
      </w:divBdr>
    </w:div>
    <w:div w:id="21471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x0020_code xmlns="d6468061-32d6-4755-a8f8-bccca198e847" xsi:nil="true"/>
    <Code xmlns="d6468061-32d6-4755-a8f8-bccca198e847" xsi:nil="true"/>
    <Catalog xmlns="d6468061-32d6-4755-a8f8-bccca198e847" xsi:nil="true"/>
    <Date xmlns="d6468061-32d6-4755-a8f8-bccca198e847" xsi:nil="true"/>
    <Description xmlns="d6468061-32d6-4755-a8f8-bccca198e847" xsi:nil="true"/>
    <Link xmlns="d6468061-32d6-4755-a8f8-bccca198e847">
      <Url xsi:nil="true"/>
      <Description xsi:nil="true"/>
    </Link>
    <TaxCatchAll xmlns="33c0258f-e262-42da-ac39-2285f212ce97" xsi:nil="true"/>
    <lcf76f155ced4ddcb4097134ff3c332f xmlns="d6468061-32d6-4755-a8f8-bccca198e8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B75CFD3A2AD842A110BB4E851EAD2F" ma:contentTypeVersion="32" ma:contentTypeDescription="Create a new document." ma:contentTypeScope="" ma:versionID="a4e8a5a2b1c7b6f64d7a19826c2b75b6">
  <xsd:schema xmlns:xsd="http://www.w3.org/2001/XMLSchema" xmlns:xs="http://www.w3.org/2001/XMLSchema" xmlns:p="http://schemas.microsoft.com/office/2006/metadata/properties" xmlns:ns2="d6468061-32d6-4755-a8f8-bccca198e847" xmlns:ns3="33c0258f-e262-42da-ac39-2285f212ce97" targetNamespace="http://schemas.microsoft.com/office/2006/metadata/properties" ma:root="true" ma:fieldsID="9c2d1af867aab318e374ecbb883377b7" ns2:_="" ns3:_="">
    <xsd:import namespace="d6468061-32d6-4755-a8f8-bccca198e847"/>
    <xsd:import namespace="33c0258f-e262-42da-ac39-2285f212ce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Code" minOccurs="0"/>
                <xsd:element ref="ns2:project_x0020_code" minOccurs="0"/>
                <xsd:element ref="ns3:SharedWithUsers" minOccurs="0"/>
                <xsd:element ref="ns3:SharedWithDetails" minOccurs="0"/>
                <xsd:element ref="ns2:MediaLengthInSeconds" minOccurs="0"/>
                <xsd:element ref="ns2:Description" minOccurs="0"/>
                <xsd:element ref="ns2:Link" minOccurs="0"/>
                <xsd:element ref="ns2:Date" minOccurs="0"/>
                <xsd:element ref="ns2:Catalog"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68061-32d6-4755-a8f8-bccca198e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Code" ma:index="17" nillable="true" ma:displayName="Code" ma:format="Dropdown" ma:internalName="Code">
      <xsd:simpleType>
        <xsd:restriction base="dms:Text">
          <xsd:maxLength value="255"/>
        </xsd:restriction>
      </xsd:simpleType>
    </xsd:element>
    <xsd:element name="project_x0020_code" ma:index="18" nillable="true" ma:displayName="project code" ma:list="{50601df5-af21-4075-bdf0-e6730b99c210}" ma:internalName="project_x0020_code" ma:readOnly="false" ma:showField="LinkTitleNoMenu">
      <xsd:simpleType>
        <xsd:restriction base="dms:Lookup"/>
      </xsd:simpleType>
    </xsd:element>
    <xsd:element name="MediaLengthInSeconds" ma:index="21" nillable="true" ma:displayName="MediaLengthInSeconds" ma:hidden="true" ma:internalName="MediaLengthInSeconds" ma:readOnly="true">
      <xsd:simpleType>
        <xsd:restriction base="dms:Unknown"/>
      </xsd:simpleType>
    </xsd:element>
    <xsd:element name="Description" ma:index="22" nillable="true" ma:displayName="Description" ma:format="Dropdown" ma:internalName="Description">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24" nillable="true" ma:displayName="Publish Date" ma:format="DateOnly" ma:internalName="Date">
      <xsd:simpleType>
        <xsd:restriction base="dms:DateTime"/>
      </xsd:simpleType>
    </xsd:element>
    <xsd:element name="Catalog" ma:index="25" nillable="true" ma:displayName="Catalog" ma:format="Dropdown" ma:internalName="Catalog">
      <xsd:complexType>
        <xsd:complexContent>
          <xsd:extension base="dms:MultiChoice">
            <xsd:sequence>
              <xsd:element name="Value" maxOccurs="unbounded" minOccurs="0" nillable="true">
                <xsd:simpleType>
                  <xsd:restriction base="dms:Choice">
                    <xsd:enumeration value="CRISPR"/>
                    <xsd:enumeration value="Long read seq"/>
                    <xsd:enumeration value="Short read seq"/>
                  </xsd:restriction>
                </xsd:simpleType>
              </xsd:element>
            </xsd:sequence>
          </xsd:extension>
        </xsd:complexContent>
      </xsd:complex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8babe79-dfb6-408c-aa7a-07abcf6abbf7"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ternalName="MediaServiceLocatio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0258f-e262-42da-ac39-2285f212ce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d2d9c329-fefc-418b-aae1-931bd2f4fc73}" ma:internalName="TaxCatchAll" ma:showField="CatchAllData" ma:web="33c0258f-e262-42da-ac39-2285f212c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09DCC1-D162-415C-B417-2D1885AB7629}">
  <ds:schemaRefs>
    <ds:schemaRef ds:uri="http://schemas.openxmlformats.org/officeDocument/2006/bibliography"/>
  </ds:schemaRefs>
</ds:datastoreItem>
</file>

<file path=customXml/itemProps2.xml><?xml version="1.0" encoding="utf-8"?>
<ds:datastoreItem xmlns:ds="http://schemas.openxmlformats.org/officeDocument/2006/customXml" ds:itemID="{1BB25E3A-1A85-4F6D-8B55-B2DD373C9BE1}">
  <ds:schemaRefs>
    <ds:schemaRef ds:uri="http://schemas.microsoft.com/sharepoint/v3/contenttype/forms"/>
  </ds:schemaRefs>
</ds:datastoreItem>
</file>

<file path=customXml/itemProps3.xml><?xml version="1.0" encoding="utf-8"?>
<ds:datastoreItem xmlns:ds="http://schemas.openxmlformats.org/officeDocument/2006/customXml" ds:itemID="{258572E9-2C7C-46B5-9B53-1FC0D02CA740}">
  <ds:schemaRefs>
    <ds:schemaRef ds:uri="http://schemas.microsoft.com/office/2006/metadata/properties"/>
    <ds:schemaRef ds:uri="http://schemas.microsoft.com/office/infopath/2007/PartnerControls"/>
    <ds:schemaRef ds:uri="d6468061-32d6-4755-a8f8-bccca198e847"/>
  </ds:schemaRefs>
</ds:datastoreItem>
</file>

<file path=customXml/itemProps4.xml><?xml version="1.0" encoding="utf-8"?>
<ds:datastoreItem xmlns:ds="http://schemas.openxmlformats.org/officeDocument/2006/customXml" ds:itemID="{A1405F8A-BB1A-40F6-BD33-7A7CD8700737}"/>
</file>

<file path=docProps/app.xml><?xml version="1.0" encoding="utf-8"?>
<Properties xmlns="http://schemas.openxmlformats.org/officeDocument/2006/extended-properties" xmlns:vt="http://schemas.openxmlformats.org/officeDocument/2006/docPropsVTypes">
  <Template>Normal</Template>
  <TotalTime>4508</TotalTime>
  <Pages>1</Pages>
  <Words>4133</Words>
  <Characters>23560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STANDARD OPERATING PROCEDURE (SOP)</vt:lpstr>
    </vt:vector>
  </TitlesOfParts>
  <Company/>
  <LinksUpToDate>false</LinksUpToDate>
  <CharactersWithSpaces>27638</CharactersWithSpaces>
  <SharedDoc>false</SharedDoc>
  <HLinks>
    <vt:vector size="114" baseType="variant">
      <vt:variant>
        <vt:i4>2293792</vt:i4>
      </vt:variant>
      <vt:variant>
        <vt:i4>108</vt:i4>
      </vt:variant>
      <vt:variant>
        <vt:i4>0</vt:i4>
      </vt:variant>
      <vt:variant>
        <vt:i4>5</vt:i4>
      </vt:variant>
      <vt:variant>
        <vt:lpwstr>http://www.uq.edu.au/ohs/index.html?page=29960</vt:lpwstr>
      </vt:variant>
      <vt:variant>
        <vt:lpwstr/>
      </vt:variant>
      <vt:variant>
        <vt:i4>1441846</vt:i4>
      </vt:variant>
      <vt:variant>
        <vt:i4>101</vt:i4>
      </vt:variant>
      <vt:variant>
        <vt:i4>0</vt:i4>
      </vt:variant>
      <vt:variant>
        <vt:i4>5</vt:i4>
      </vt:variant>
      <vt:variant>
        <vt:lpwstr/>
      </vt:variant>
      <vt:variant>
        <vt:lpwstr>_Toc303177174</vt:lpwstr>
      </vt:variant>
      <vt:variant>
        <vt:i4>1441846</vt:i4>
      </vt:variant>
      <vt:variant>
        <vt:i4>95</vt:i4>
      </vt:variant>
      <vt:variant>
        <vt:i4>0</vt:i4>
      </vt:variant>
      <vt:variant>
        <vt:i4>5</vt:i4>
      </vt:variant>
      <vt:variant>
        <vt:lpwstr/>
      </vt:variant>
      <vt:variant>
        <vt:lpwstr>_Toc303177173</vt:lpwstr>
      </vt:variant>
      <vt:variant>
        <vt:i4>1441846</vt:i4>
      </vt:variant>
      <vt:variant>
        <vt:i4>89</vt:i4>
      </vt:variant>
      <vt:variant>
        <vt:i4>0</vt:i4>
      </vt:variant>
      <vt:variant>
        <vt:i4>5</vt:i4>
      </vt:variant>
      <vt:variant>
        <vt:lpwstr/>
      </vt:variant>
      <vt:variant>
        <vt:lpwstr>_Toc303177172</vt:lpwstr>
      </vt:variant>
      <vt:variant>
        <vt:i4>1441846</vt:i4>
      </vt:variant>
      <vt:variant>
        <vt:i4>83</vt:i4>
      </vt:variant>
      <vt:variant>
        <vt:i4>0</vt:i4>
      </vt:variant>
      <vt:variant>
        <vt:i4>5</vt:i4>
      </vt:variant>
      <vt:variant>
        <vt:lpwstr/>
      </vt:variant>
      <vt:variant>
        <vt:lpwstr>_Toc303177171</vt:lpwstr>
      </vt:variant>
      <vt:variant>
        <vt:i4>1441846</vt:i4>
      </vt:variant>
      <vt:variant>
        <vt:i4>77</vt:i4>
      </vt:variant>
      <vt:variant>
        <vt:i4>0</vt:i4>
      </vt:variant>
      <vt:variant>
        <vt:i4>5</vt:i4>
      </vt:variant>
      <vt:variant>
        <vt:lpwstr/>
      </vt:variant>
      <vt:variant>
        <vt:lpwstr>_Toc303177170</vt:lpwstr>
      </vt:variant>
      <vt:variant>
        <vt:i4>1507382</vt:i4>
      </vt:variant>
      <vt:variant>
        <vt:i4>71</vt:i4>
      </vt:variant>
      <vt:variant>
        <vt:i4>0</vt:i4>
      </vt:variant>
      <vt:variant>
        <vt:i4>5</vt:i4>
      </vt:variant>
      <vt:variant>
        <vt:lpwstr/>
      </vt:variant>
      <vt:variant>
        <vt:lpwstr>_Toc303177169</vt:lpwstr>
      </vt:variant>
      <vt:variant>
        <vt:i4>1507382</vt:i4>
      </vt:variant>
      <vt:variant>
        <vt:i4>65</vt:i4>
      </vt:variant>
      <vt:variant>
        <vt:i4>0</vt:i4>
      </vt:variant>
      <vt:variant>
        <vt:i4>5</vt:i4>
      </vt:variant>
      <vt:variant>
        <vt:lpwstr/>
      </vt:variant>
      <vt:variant>
        <vt:lpwstr>_Toc303177168</vt:lpwstr>
      </vt:variant>
      <vt:variant>
        <vt:i4>1507382</vt:i4>
      </vt:variant>
      <vt:variant>
        <vt:i4>59</vt:i4>
      </vt:variant>
      <vt:variant>
        <vt:i4>0</vt:i4>
      </vt:variant>
      <vt:variant>
        <vt:i4>5</vt:i4>
      </vt:variant>
      <vt:variant>
        <vt:lpwstr/>
      </vt:variant>
      <vt:variant>
        <vt:lpwstr>_Toc303177167</vt:lpwstr>
      </vt:variant>
      <vt:variant>
        <vt:i4>1507382</vt:i4>
      </vt:variant>
      <vt:variant>
        <vt:i4>53</vt:i4>
      </vt:variant>
      <vt:variant>
        <vt:i4>0</vt:i4>
      </vt:variant>
      <vt:variant>
        <vt:i4>5</vt:i4>
      </vt:variant>
      <vt:variant>
        <vt:lpwstr/>
      </vt:variant>
      <vt:variant>
        <vt:lpwstr>_Toc303177166</vt:lpwstr>
      </vt:variant>
      <vt:variant>
        <vt:i4>1507382</vt:i4>
      </vt:variant>
      <vt:variant>
        <vt:i4>47</vt:i4>
      </vt:variant>
      <vt:variant>
        <vt:i4>0</vt:i4>
      </vt:variant>
      <vt:variant>
        <vt:i4>5</vt:i4>
      </vt:variant>
      <vt:variant>
        <vt:lpwstr/>
      </vt:variant>
      <vt:variant>
        <vt:lpwstr>_Toc303177165</vt:lpwstr>
      </vt:variant>
      <vt:variant>
        <vt:i4>1507382</vt:i4>
      </vt:variant>
      <vt:variant>
        <vt:i4>41</vt:i4>
      </vt:variant>
      <vt:variant>
        <vt:i4>0</vt:i4>
      </vt:variant>
      <vt:variant>
        <vt:i4>5</vt:i4>
      </vt:variant>
      <vt:variant>
        <vt:lpwstr/>
      </vt:variant>
      <vt:variant>
        <vt:lpwstr>_Toc303177164</vt:lpwstr>
      </vt:variant>
      <vt:variant>
        <vt:i4>1507382</vt:i4>
      </vt:variant>
      <vt:variant>
        <vt:i4>35</vt:i4>
      </vt:variant>
      <vt:variant>
        <vt:i4>0</vt:i4>
      </vt:variant>
      <vt:variant>
        <vt:i4>5</vt:i4>
      </vt:variant>
      <vt:variant>
        <vt:lpwstr/>
      </vt:variant>
      <vt:variant>
        <vt:lpwstr>_Toc303177163</vt:lpwstr>
      </vt:variant>
      <vt:variant>
        <vt:i4>1507382</vt:i4>
      </vt:variant>
      <vt:variant>
        <vt:i4>29</vt:i4>
      </vt:variant>
      <vt:variant>
        <vt:i4>0</vt:i4>
      </vt:variant>
      <vt:variant>
        <vt:i4>5</vt:i4>
      </vt:variant>
      <vt:variant>
        <vt:lpwstr/>
      </vt:variant>
      <vt:variant>
        <vt:lpwstr>_Toc303177162</vt:lpwstr>
      </vt:variant>
      <vt:variant>
        <vt:i4>1507382</vt:i4>
      </vt:variant>
      <vt:variant>
        <vt:i4>23</vt:i4>
      </vt:variant>
      <vt:variant>
        <vt:i4>0</vt:i4>
      </vt:variant>
      <vt:variant>
        <vt:i4>5</vt:i4>
      </vt:variant>
      <vt:variant>
        <vt:lpwstr/>
      </vt:variant>
      <vt:variant>
        <vt:lpwstr>_Toc303177161</vt:lpwstr>
      </vt:variant>
      <vt:variant>
        <vt:i4>1507382</vt:i4>
      </vt:variant>
      <vt:variant>
        <vt:i4>17</vt:i4>
      </vt:variant>
      <vt:variant>
        <vt:i4>0</vt:i4>
      </vt:variant>
      <vt:variant>
        <vt:i4>5</vt:i4>
      </vt:variant>
      <vt:variant>
        <vt:lpwstr/>
      </vt:variant>
      <vt:variant>
        <vt:lpwstr>_Toc303177160</vt:lpwstr>
      </vt:variant>
      <vt:variant>
        <vt:i4>1310774</vt:i4>
      </vt:variant>
      <vt:variant>
        <vt:i4>11</vt:i4>
      </vt:variant>
      <vt:variant>
        <vt:i4>0</vt:i4>
      </vt:variant>
      <vt:variant>
        <vt:i4>5</vt:i4>
      </vt:variant>
      <vt:variant>
        <vt:lpwstr/>
      </vt:variant>
      <vt:variant>
        <vt:lpwstr>_Toc303177159</vt:lpwstr>
      </vt:variant>
      <vt:variant>
        <vt:i4>1310774</vt:i4>
      </vt:variant>
      <vt:variant>
        <vt:i4>5</vt:i4>
      </vt:variant>
      <vt:variant>
        <vt:i4>0</vt:i4>
      </vt:variant>
      <vt:variant>
        <vt:i4>5</vt:i4>
      </vt:variant>
      <vt:variant>
        <vt:lpwstr/>
      </vt:variant>
      <vt:variant>
        <vt:lpwstr>_Toc303177158</vt:lpwstr>
      </vt:variant>
      <vt:variant>
        <vt:i4>6619244</vt:i4>
      </vt:variant>
      <vt:variant>
        <vt:i4>0</vt:i4>
      </vt:variant>
      <vt:variant>
        <vt:i4>0</vt:i4>
      </vt:variant>
      <vt:variant>
        <vt:i4>5</vt:i4>
      </vt:variant>
      <vt:variant>
        <vt:lpwstr>http://www.monash.edu.au/researchoffice/animal/approval/app-forms/standard-op.html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 (SOP)</dc:title>
  <dc:creator>Administrator</dc:creator>
  <cp:lastModifiedBy>Sohye Yoon</cp:lastModifiedBy>
  <cp:revision>112</cp:revision>
  <cp:lastPrinted>2022-05-16T22:49:00Z</cp:lastPrinted>
  <dcterms:created xsi:type="dcterms:W3CDTF">2020-04-09T05:23:00Z</dcterms:created>
  <dcterms:modified xsi:type="dcterms:W3CDTF">2022-05-17T22:00:00Z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0x01010039B75CFD3A2AD842A110BB4E851EAD2F</vt:lpwstr>
  </property>
  <property fmtid="{D5CDD505-2E9C-101B-9397-08002B2CF9AE}" pid="3" name="MSIP_Label_0f488380-630a-4f55-a077-a19445e3f360_Enabled">
    <vt:lpwstr>true</vt:lpwstr>
  </property>
  <property fmtid="{D5CDD505-2E9C-101B-9397-08002B2CF9AE}" pid="4" name="MSIP_Label_0f488380-630a-4f55-a077-a19445e3f360_SetDate">
    <vt:lpwstr>2022-05-16T22:42:56Z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baef2f55-3400-4166-b0b4-6729a460dfed</vt:lpwstr>
  </property>
  <property fmtid="{D5CDD505-2E9C-101B-9397-08002B2CF9AE}" pid="9" name="MSIP_Label_0f488380-630a-4f55-a077-a19445e3f360_ContentBits">
    <vt:lpwstr>0</vt:lpwstr>
  </property>
</Properties>
</file>